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3B219F">
      <w:pPr>
        <w:spacing w:line="560" w:lineRule="exact"/>
        <w:jc w:val="center"/>
        <w:rPr>
          <w:ins w:id="0" w:author="微软中国" w:date="2020-10-10T10:53:00Z"/>
          <w:rFonts w:ascii="黑体" w:hAnsi="黑体" w:eastAsia="黑体" w:cs="宋体"/>
          <w:color w:val="000000"/>
          <w:kern w:val="0"/>
          <w:sz w:val="44"/>
          <w:szCs w:val="44"/>
        </w:rPr>
      </w:pPr>
      <w:r>
        <w:rPr>
          <w:rFonts w:hint="eastAsia" w:ascii="黑体" w:hAnsi="黑体" w:eastAsia="黑体" w:cs="宋体"/>
          <w:color w:val="000000"/>
          <w:kern w:val="0"/>
          <w:sz w:val="44"/>
          <w:szCs w:val="44"/>
        </w:rPr>
        <w:t>铁路专用产品质量监督抽查管理办法</w:t>
      </w:r>
    </w:p>
    <w:p w14:paraId="7E55DC37">
      <w:pPr>
        <w:spacing w:line="560" w:lineRule="exact"/>
        <w:jc w:val="center"/>
        <w:rPr>
          <w:rFonts w:ascii="黑体" w:hAnsi="黑体" w:eastAsia="黑体" w:cs="宋体"/>
          <w:color w:val="000000"/>
          <w:kern w:val="0"/>
          <w:sz w:val="44"/>
          <w:szCs w:val="44"/>
        </w:rPr>
      </w:pPr>
      <w:r>
        <w:rPr>
          <w:rFonts w:hint="eastAsia" w:ascii="黑体" w:hAnsi="黑体" w:eastAsia="黑体" w:cs="宋体"/>
          <w:color w:val="000000"/>
          <w:kern w:val="0"/>
          <w:sz w:val="44"/>
          <w:szCs w:val="44"/>
        </w:rPr>
        <w:t>（征求意见稿）</w:t>
      </w:r>
    </w:p>
    <w:p w14:paraId="7E06015F">
      <w:pPr>
        <w:spacing w:line="560" w:lineRule="exact"/>
        <w:jc w:val="left"/>
        <w:rPr>
          <w:rFonts w:ascii="仿宋" w:hAnsi="仿宋" w:eastAsia="仿宋" w:cs="宋体"/>
          <w:kern w:val="0"/>
          <w:sz w:val="32"/>
          <w:szCs w:val="32"/>
        </w:rPr>
      </w:pPr>
    </w:p>
    <w:p w14:paraId="05939A05">
      <w:pPr>
        <w:spacing w:before="312" w:beforeLines="100" w:after="156" w:afterLines="50" w:line="560" w:lineRule="exact"/>
        <w:jc w:val="center"/>
        <w:rPr>
          <w:rFonts w:ascii="仿宋" w:hAnsi="仿宋" w:eastAsia="仿宋" w:cs="宋体"/>
          <w:b/>
          <w:kern w:val="0"/>
          <w:sz w:val="32"/>
          <w:szCs w:val="32"/>
        </w:rPr>
      </w:pPr>
      <w:r>
        <w:rPr>
          <w:rFonts w:hint="eastAsia" w:ascii="仿宋" w:hAnsi="仿宋" w:eastAsia="仿宋" w:cs="宋体"/>
          <w:b/>
          <w:kern w:val="0"/>
          <w:sz w:val="32"/>
          <w:szCs w:val="32"/>
        </w:rPr>
        <w:t>第一章 总则</w:t>
      </w:r>
    </w:p>
    <w:p w14:paraId="120C8BBF">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第一条</w:t>
      </w:r>
      <w:r>
        <w:rPr>
          <w:rFonts w:hint="eastAsia" w:ascii="仿宋" w:hAnsi="仿宋" w:eastAsia="仿宋" w:cs="宋体"/>
          <w:kern w:val="0"/>
          <w:sz w:val="32"/>
          <w:szCs w:val="32"/>
        </w:rPr>
        <w:t xml:space="preserve">  为规范铁路专用产品质量监督抽查（以下简称</w:t>
      </w:r>
      <w:r>
        <w:rPr>
          <w:rFonts w:ascii="仿宋" w:hAnsi="仿宋" w:eastAsia="仿宋" w:cs="宋体"/>
          <w:kern w:val="0"/>
          <w:sz w:val="32"/>
          <w:szCs w:val="32"/>
        </w:rPr>
        <w:t>：</w:t>
      </w:r>
      <w:r>
        <w:rPr>
          <w:rFonts w:hint="eastAsia" w:ascii="仿宋" w:hAnsi="仿宋" w:eastAsia="仿宋" w:cs="宋体"/>
          <w:kern w:val="0"/>
          <w:sz w:val="32"/>
          <w:szCs w:val="32"/>
        </w:rPr>
        <w:t>“监督抽查”）工作，根据《中华人民共和国产品质量法》《铁路安全管理条例》等法律、行政法规，制定本办法。</w:t>
      </w:r>
    </w:p>
    <w:p w14:paraId="5862759B">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第二条</w:t>
      </w:r>
      <w:r>
        <w:rPr>
          <w:rFonts w:hint="eastAsia" w:ascii="仿宋" w:hAnsi="仿宋" w:eastAsia="仿宋" w:cs="宋体"/>
          <w:kern w:val="0"/>
          <w:sz w:val="32"/>
          <w:szCs w:val="32"/>
        </w:rPr>
        <w:tab/>
      </w:r>
      <w:r>
        <w:rPr>
          <w:rFonts w:ascii="仿宋" w:hAnsi="仿宋" w:eastAsia="仿宋" w:cs="宋体"/>
          <w:kern w:val="0"/>
          <w:sz w:val="32"/>
          <w:szCs w:val="32"/>
        </w:rPr>
        <w:t xml:space="preserve"> </w:t>
      </w:r>
      <w:r>
        <w:rPr>
          <w:rFonts w:hint="eastAsia" w:ascii="仿宋" w:hAnsi="仿宋" w:eastAsia="仿宋" w:cs="宋体"/>
          <w:kern w:val="0"/>
          <w:sz w:val="32"/>
          <w:szCs w:val="32"/>
        </w:rPr>
        <w:t>本办法所称监督抽查是指国家铁路局为监督铁路专用产品质量，对在中华人民共和国境内生产、销售的铁路专用产品依法有计划组织随机抽样、检验并对抽查结果</w:t>
      </w:r>
      <w:r>
        <w:rPr>
          <w:rFonts w:ascii="仿宋" w:hAnsi="仿宋" w:eastAsia="仿宋" w:cs="宋体"/>
          <w:kern w:val="0"/>
          <w:sz w:val="32"/>
          <w:szCs w:val="32"/>
        </w:rPr>
        <w:t>进行</w:t>
      </w:r>
      <w:r>
        <w:rPr>
          <w:rFonts w:hint="eastAsia" w:ascii="仿宋" w:hAnsi="仿宋" w:eastAsia="仿宋" w:cs="宋体"/>
          <w:kern w:val="0"/>
          <w:sz w:val="32"/>
          <w:szCs w:val="32"/>
        </w:rPr>
        <w:t>公布和处理的活动。</w:t>
      </w:r>
    </w:p>
    <w:p w14:paraId="67D68B41">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铁路专用产品是指依据国家标准、铁路行业标准及</w:t>
      </w:r>
      <w:r>
        <w:rPr>
          <w:rFonts w:ascii="仿宋" w:hAnsi="仿宋" w:eastAsia="仿宋" w:cs="宋体"/>
          <w:kern w:val="0"/>
          <w:sz w:val="32"/>
          <w:szCs w:val="32"/>
        </w:rPr>
        <w:t>相关技术规范</w:t>
      </w:r>
      <w:r>
        <w:rPr>
          <w:rFonts w:hint="eastAsia" w:ascii="仿宋" w:hAnsi="仿宋" w:eastAsia="仿宋" w:cs="宋体"/>
          <w:kern w:val="0"/>
          <w:sz w:val="32"/>
          <w:szCs w:val="32"/>
        </w:rPr>
        <w:t>生产、制造，专用于铁路建设、运输、设备造修</w:t>
      </w:r>
      <w:r>
        <w:rPr>
          <w:rFonts w:ascii="仿宋" w:hAnsi="仿宋" w:eastAsia="仿宋" w:cs="宋体"/>
          <w:kern w:val="0"/>
          <w:sz w:val="32"/>
          <w:szCs w:val="32"/>
        </w:rPr>
        <w:t>且</w:t>
      </w:r>
      <w:r>
        <w:rPr>
          <w:rFonts w:hint="eastAsia" w:ascii="仿宋" w:hAnsi="仿宋" w:eastAsia="仿宋" w:cs="宋体"/>
          <w:kern w:val="0"/>
          <w:sz w:val="32"/>
          <w:szCs w:val="32"/>
        </w:rPr>
        <w:t>涉及安全、质量及环保的工业产品。</w:t>
      </w:r>
    </w:p>
    <w:p w14:paraId="19B4257B">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第三条</w:t>
      </w:r>
      <w:r>
        <w:rPr>
          <w:rFonts w:hint="eastAsia" w:ascii="仿宋" w:hAnsi="仿宋" w:eastAsia="仿宋" w:cs="宋体"/>
          <w:kern w:val="0"/>
          <w:sz w:val="32"/>
          <w:szCs w:val="32"/>
        </w:rPr>
        <w:t xml:space="preserve">  监督抽查工作应当坚持</w:t>
      </w:r>
      <w:r>
        <w:rPr>
          <w:rFonts w:ascii="仿宋" w:hAnsi="仿宋" w:eastAsia="仿宋" w:cs="宋体"/>
          <w:kern w:val="0"/>
          <w:sz w:val="32"/>
          <w:szCs w:val="32"/>
        </w:rPr>
        <w:t>生命至上、安全第一，</w:t>
      </w:r>
      <w:r>
        <w:rPr>
          <w:rFonts w:hint="eastAsia" w:ascii="仿宋" w:hAnsi="仿宋" w:eastAsia="仿宋" w:cs="宋体"/>
          <w:kern w:val="0"/>
          <w:sz w:val="32"/>
          <w:szCs w:val="32"/>
        </w:rPr>
        <w:t>科学、公正</w:t>
      </w:r>
      <w:r>
        <w:rPr>
          <w:rFonts w:ascii="仿宋" w:hAnsi="仿宋" w:eastAsia="仿宋" w:cs="宋体"/>
          <w:kern w:val="0"/>
          <w:sz w:val="32"/>
          <w:szCs w:val="32"/>
        </w:rPr>
        <w:t>、公平</w:t>
      </w:r>
      <w:r>
        <w:rPr>
          <w:rFonts w:hint="eastAsia" w:ascii="仿宋" w:hAnsi="仿宋" w:eastAsia="仿宋" w:cs="宋体"/>
          <w:kern w:val="0"/>
          <w:sz w:val="32"/>
          <w:szCs w:val="32"/>
        </w:rPr>
        <w:t>，以</w:t>
      </w:r>
      <w:r>
        <w:rPr>
          <w:rFonts w:ascii="仿宋" w:hAnsi="仿宋" w:eastAsia="仿宋" w:cs="宋体"/>
          <w:kern w:val="0"/>
          <w:sz w:val="32"/>
          <w:szCs w:val="32"/>
        </w:rPr>
        <w:t>确保旅客和作业人员安全为基本原则，</w:t>
      </w:r>
      <w:r>
        <w:rPr>
          <w:rFonts w:hint="eastAsia" w:ascii="仿宋" w:hAnsi="仿宋" w:eastAsia="仿宋" w:cs="宋体"/>
          <w:kern w:val="0"/>
          <w:sz w:val="32"/>
          <w:szCs w:val="32"/>
        </w:rPr>
        <w:t>严格执行有关</w:t>
      </w:r>
      <w:r>
        <w:rPr>
          <w:rFonts w:ascii="仿宋" w:hAnsi="仿宋" w:eastAsia="仿宋" w:cs="宋体"/>
          <w:kern w:val="0"/>
          <w:sz w:val="32"/>
          <w:szCs w:val="32"/>
        </w:rPr>
        <w:t>规定和</w:t>
      </w:r>
      <w:r>
        <w:rPr>
          <w:rFonts w:hint="eastAsia" w:ascii="仿宋" w:hAnsi="仿宋" w:eastAsia="仿宋" w:cs="宋体"/>
          <w:kern w:val="0"/>
          <w:sz w:val="32"/>
          <w:szCs w:val="32"/>
        </w:rPr>
        <w:t>相关工作程序</w:t>
      </w:r>
      <w:r>
        <w:rPr>
          <w:rFonts w:ascii="仿宋" w:hAnsi="仿宋" w:eastAsia="仿宋" w:cs="宋体"/>
          <w:kern w:val="0"/>
          <w:sz w:val="32"/>
          <w:szCs w:val="32"/>
        </w:rPr>
        <w:t>，并采取以</w:t>
      </w:r>
      <w:r>
        <w:rPr>
          <w:rFonts w:hint="eastAsia" w:ascii="仿宋" w:hAnsi="仿宋" w:eastAsia="仿宋" w:cs="宋体"/>
          <w:kern w:val="0"/>
          <w:sz w:val="32"/>
          <w:szCs w:val="32"/>
        </w:rPr>
        <w:t>“</w:t>
      </w:r>
      <w:r>
        <w:rPr>
          <w:rFonts w:ascii="仿宋" w:hAnsi="仿宋" w:eastAsia="仿宋" w:cs="宋体"/>
          <w:kern w:val="0"/>
          <w:sz w:val="32"/>
          <w:szCs w:val="32"/>
        </w:rPr>
        <w:t>双</w:t>
      </w:r>
      <w:r>
        <w:rPr>
          <w:rFonts w:hint="eastAsia" w:ascii="仿宋" w:hAnsi="仿宋" w:eastAsia="仿宋" w:cs="宋体"/>
          <w:kern w:val="0"/>
          <w:sz w:val="32"/>
          <w:szCs w:val="32"/>
          <w:lang w:val="en-US" w:eastAsia="zh-CN"/>
        </w:rPr>
        <w:t>随机</w:t>
      </w:r>
      <w:bookmarkStart w:id="0" w:name="_GoBack"/>
      <w:bookmarkEnd w:id="0"/>
      <w:r>
        <w:rPr>
          <w:rFonts w:ascii="仿宋" w:hAnsi="仿宋" w:eastAsia="仿宋" w:cs="宋体"/>
          <w:kern w:val="0"/>
          <w:sz w:val="32"/>
          <w:szCs w:val="32"/>
        </w:rPr>
        <w:t>、一公开”监管为基本手段、重点监管为补充</w:t>
      </w:r>
      <w:r>
        <w:rPr>
          <w:rFonts w:hint="eastAsia" w:ascii="仿宋" w:hAnsi="仿宋" w:eastAsia="仿宋" w:cs="宋体"/>
          <w:kern w:val="0"/>
          <w:sz w:val="32"/>
          <w:szCs w:val="32"/>
        </w:rPr>
        <w:t>的</w:t>
      </w:r>
      <w:r>
        <w:rPr>
          <w:rFonts w:ascii="仿宋" w:hAnsi="仿宋" w:eastAsia="仿宋" w:cs="宋体"/>
          <w:kern w:val="0"/>
          <w:sz w:val="32"/>
          <w:szCs w:val="32"/>
        </w:rPr>
        <w:t>方式确定监督抽查对象。</w:t>
      </w:r>
    </w:p>
    <w:p w14:paraId="6BCA4BD9">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第四条</w:t>
      </w:r>
      <w:r>
        <w:rPr>
          <w:rFonts w:hint="eastAsia" w:ascii="仿宋" w:hAnsi="仿宋" w:eastAsia="仿宋" w:cs="宋体"/>
          <w:kern w:val="0"/>
          <w:sz w:val="32"/>
          <w:szCs w:val="32"/>
        </w:rPr>
        <w:t xml:space="preserve">  监督抽查产品质量</w:t>
      </w:r>
      <w:r>
        <w:rPr>
          <w:rFonts w:ascii="仿宋" w:hAnsi="仿宋" w:eastAsia="仿宋" w:cs="宋体"/>
          <w:kern w:val="0"/>
          <w:sz w:val="32"/>
          <w:szCs w:val="32"/>
        </w:rPr>
        <w:t>检验应当以</w:t>
      </w:r>
      <w:r>
        <w:rPr>
          <w:rFonts w:hint="eastAsia" w:ascii="仿宋" w:hAnsi="仿宋" w:eastAsia="仿宋" w:cs="宋体"/>
          <w:kern w:val="0"/>
          <w:sz w:val="32"/>
          <w:szCs w:val="32"/>
        </w:rPr>
        <w:t>国家标准、铁路行业标准及相关技术规范</w:t>
      </w:r>
      <w:r>
        <w:rPr>
          <w:rFonts w:ascii="仿宋" w:hAnsi="仿宋" w:eastAsia="仿宋" w:cs="宋体"/>
          <w:kern w:val="0"/>
          <w:sz w:val="32"/>
          <w:szCs w:val="32"/>
        </w:rPr>
        <w:t>为主要依据</w:t>
      </w:r>
      <w:r>
        <w:rPr>
          <w:rFonts w:hint="eastAsia" w:ascii="仿宋" w:hAnsi="仿宋" w:eastAsia="仿宋" w:cs="宋体"/>
          <w:kern w:val="0"/>
          <w:sz w:val="32"/>
          <w:szCs w:val="32"/>
        </w:rPr>
        <w:t>。</w:t>
      </w:r>
    </w:p>
    <w:p w14:paraId="626A7F11">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第五条</w:t>
      </w:r>
      <w:r>
        <w:rPr>
          <w:rFonts w:hint="eastAsia" w:ascii="仿宋" w:hAnsi="仿宋" w:eastAsia="仿宋" w:cs="宋体"/>
          <w:kern w:val="0"/>
          <w:sz w:val="32"/>
          <w:szCs w:val="32"/>
        </w:rPr>
        <w:t xml:space="preserve">  监督抽查样品抽取、运输、检验及复查等工作费用，按照国家有关规定列入政府财政预算</w:t>
      </w:r>
      <w:r>
        <w:rPr>
          <w:rFonts w:ascii="仿宋" w:hAnsi="仿宋" w:eastAsia="仿宋" w:cs="宋体"/>
          <w:kern w:val="0"/>
          <w:sz w:val="32"/>
          <w:szCs w:val="32"/>
        </w:rPr>
        <w:t>管理</w:t>
      </w:r>
      <w:r>
        <w:rPr>
          <w:rFonts w:hint="eastAsia" w:ascii="仿宋" w:hAnsi="仿宋" w:eastAsia="仿宋" w:cs="宋体"/>
          <w:kern w:val="0"/>
          <w:sz w:val="32"/>
          <w:szCs w:val="32"/>
        </w:rPr>
        <w:t>。</w:t>
      </w:r>
    </w:p>
    <w:p w14:paraId="4CB27229">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第六条</w:t>
      </w:r>
      <w:r>
        <w:rPr>
          <w:rFonts w:hint="eastAsia" w:ascii="仿宋" w:hAnsi="仿宋" w:eastAsia="仿宋" w:cs="宋体"/>
          <w:kern w:val="0"/>
          <w:sz w:val="32"/>
          <w:szCs w:val="32"/>
        </w:rPr>
        <w:t xml:space="preserve">  国家铁路局按年度制定监督抽查计划，根据铁路</w:t>
      </w:r>
      <w:r>
        <w:rPr>
          <w:rFonts w:ascii="仿宋" w:hAnsi="仿宋" w:eastAsia="仿宋" w:cs="宋体"/>
          <w:kern w:val="0"/>
          <w:sz w:val="32"/>
          <w:szCs w:val="32"/>
        </w:rPr>
        <w:t>运输安全</w:t>
      </w:r>
      <w:r>
        <w:rPr>
          <w:rFonts w:hint="eastAsia" w:ascii="仿宋" w:hAnsi="仿宋" w:eastAsia="仿宋" w:cs="宋体"/>
          <w:kern w:val="0"/>
          <w:sz w:val="32"/>
          <w:szCs w:val="32"/>
        </w:rPr>
        <w:t>工作实际需要</w:t>
      </w:r>
      <w:r>
        <w:rPr>
          <w:rFonts w:ascii="仿宋" w:hAnsi="仿宋" w:eastAsia="仿宋" w:cs="宋体"/>
          <w:kern w:val="0"/>
          <w:sz w:val="32"/>
          <w:szCs w:val="32"/>
        </w:rPr>
        <w:t>可</w:t>
      </w:r>
      <w:r>
        <w:rPr>
          <w:rFonts w:hint="eastAsia" w:ascii="仿宋" w:hAnsi="仿宋" w:eastAsia="仿宋" w:cs="宋体"/>
          <w:kern w:val="0"/>
          <w:sz w:val="32"/>
          <w:szCs w:val="32"/>
        </w:rPr>
        <w:t>动态调整年度监督抽查计划。</w:t>
      </w:r>
    </w:p>
    <w:p w14:paraId="308C7A3F">
      <w:pPr>
        <w:spacing w:before="312" w:beforeLines="100" w:after="156" w:afterLines="50" w:line="560" w:lineRule="exact"/>
        <w:jc w:val="center"/>
        <w:rPr>
          <w:rFonts w:ascii="仿宋" w:hAnsi="仿宋" w:eastAsia="仿宋" w:cs="宋体"/>
          <w:b/>
          <w:kern w:val="0"/>
          <w:sz w:val="32"/>
          <w:szCs w:val="32"/>
        </w:rPr>
      </w:pPr>
      <w:r>
        <w:rPr>
          <w:rFonts w:hint="eastAsia" w:ascii="仿宋" w:hAnsi="仿宋" w:eastAsia="仿宋" w:cs="宋体"/>
          <w:b/>
          <w:kern w:val="0"/>
          <w:sz w:val="32"/>
          <w:szCs w:val="32"/>
        </w:rPr>
        <w:t>第二章 机构职责</w:t>
      </w:r>
    </w:p>
    <w:p w14:paraId="40F0172D">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第七条</w:t>
      </w:r>
      <w:r>
        <w:rPr>
          <w:rFonts w:hint="eastAsia" w:ascii="仿宋" w:hAnsi="仿宋" w:eastAsia="仿宋" w:cs="宋体"/>
          <w:kern w:val="0"/>
          <w:sz w:val="32"/>
          <w:szCs w:val="32"/>
        </w:rPr>
        <w:t xml:space="preserve"> 国家铁路局设备监督管理司（以下简称</w:t>
      </w:r>
      <w:r>
        <w:rPr>
          <w:rFonts w:ascii="仿宋" w:hAnsi="仿宋" w:eastAsia="仿宋" w:cs="宋体"/>
          <w:kern w:val="0"/>
          <w:sz w:val="32"/>
          <w:szCs w:val="32"/>
        </w:rPr>
        <w:t>：</w:t>
      </w:r>
      <w:r>
        <w:rPr>
          <w:rFonts w:hint="eastAsia" w:ascii="仿宋" w:hAnsi="仿宋" w:eastAsia="仿宋" w:cs="宋体"/>
          <w:kern w:val="0"/>
          <w:sz w:val="32"/>
          <w:szCs w:val="32"/>
        </w:rPr>
        <w:t>“</w:t>
      </w:r>
      <w:r>
        <w:rPr>
          <w:rFonts w:ascii="仿宋" w:hAnsi="仿宋" w:eastAsia="仿宋" w:cs="宋体"/>
          <w:kern w:val="0"/>
          <w:sz w:val="32"/>
          <w:szCs w:val="32"/>
        </w:rPr>
        <w:t>设备监督管理司</w:t>
      </w:r>
      <w:r>
        <w:rPr>
          <w:rFonts w:hint="eastAsia" w:ascii="仿宋" w:hAnsi="仿宋" w:eastAsia="仿宋" w:cs="宋体"/>
          <w:kern w:val="0"/>
          <w:sz w:val="32"/>
          <w:szCs w:val="32"/>
        </w:rPr>
        <w:t>”）负责组织开展</w:t>
      </w:r>
      <w:r>
        <w:rPr>
          <w:rFonts w:ascii="仿宋" w:hAnsi="仿宋" w:eastAsia="仿宋" w:cs="宋体"/>
          <w:kern w:val="0"/>
          <w:sz w:val="32"/>
          <w:szCs w:val="32"/>
        </w:rPr>
        <w:t>铁路</w:t>
      </w:r>
      <w:r>
        <w:rPr>
          <w:rFonts w:hint="eastAsia" w:ascii="仿宋" w:hAnsi="仿宋" w:eastAsia="仿宋" w:cs="宋体"/>
          <w:kern w:val="0"/>
          <w:sz w:val="32"/>
          <w:szCs w:val="32"/>
        </w:rPr>
        <w:t>行业监督抽查工作，主要职责是：</w:t>
      </w:r>
    </w:p>
    <w:p w14:paraId="59CA3977">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（一）根据有关法律、法规和规章拟定监督抽查有关办法；</w:t>
      </w:r>
    </w:p>
    <w:p w14:paraId="3B8657A6">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（二）组织</w:t>
      </w:r>
      <w:r>
        <w:rPr>
          <w:rFonts w:ascii="仿宋" w:hAnsi="仿宋" w:eastAsia="仿宋" w:cs="宋体"/>
          <w:kern w:val="0"/>
          <w:sz w:val="32"/>
          <w:szCs w:val="32"/>
        </w:rPr>
        <w:t>研究</w:t>
      </w:r>
      <w:r>
        <w:rPr>
          <w:rFonts w:hint="eastAsia" w:ascii="仿宋" w:hAnsi="仿宋" w:eastAsia="仿宋" w:cs="宋体"/>
          <w:kern w:val="0"/>
          <w:sz w:val="32"/>
          <w:szCs w:val="32"/>
        </w:rPr>
        <w:t>编制</w:t>
      </w:r>
      <w:r>
        <w:rPr>
          <w:rFonts w:ascii="仿宋" w:hAnsi="仿宋" w:eastAsia="仿宋" w:cs="宋体"/>
          <w:kern w:val="0"/>
          <w:sz w:val="32"/>
          <w:szCs w:val="32"/>
        </w:rPr>
        <w:t>监督抽查年度计划</w:t>
      </w:r>
      <w:r>
        <w:rPr>
          <w:rFonts w:hint="eastAsia" w:ascii="仿宋" w:hAnsi="仿宋" w:eastAsia="仿宋" w:cs="宋体"/>
          <w:kern w:val="0"/>
          <w:sz w:val="32"/>
          <w:szCs w:val="32"/>
        </w:rPr>
        <w:t>，</w:t>
      </w:r>
      <w:r>
        <w:rPr>
          <w:rFonts w:ascii="仿宋" w:hAnsi="仿宋" w:eastAsia="仿宋" w:cs="宋体"/>
          <w:kern w:val="0"/>
          <w:sz w:val="32"/>
          <w:szCs w:val="32"/>
        </w:rPr>
        <w:t>并监督实施；</w:t>
      </w:r>
    </w:p>
    <w:p w14:paraId="3D7EEF54">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w:t>
      </w:r>
      <w:r>
        <w:rPr>
          <w:rFonts w:ascii="仿宋" w:hAnsi="仿宋" w:eastAsia="仿宋" w:cs="宋体"/>
          <w:kern w:val="0"/>
          <w:sz w:val="32"/>
          <w:szCs w:val="32"/>
        </w:rPr>
        <w:t>）</w:t>
      </w:r>
      <w:r>
        <w:rPr>
          <w:rFonts w:hint="eastAsia" w:ascii="仿宋" w:hAnsi="仿宋" w:eastAsia="仿宋" w:cs="宋体"/>
          <w:kern w:val="0"/>
          <w:sz w:val="32"/>
          <w:szCs w:val="32"/>
        </w:rPr>
        <w:t>组织研究编制监督抽查检验实施细则</w:t>
      </w:r>
      <w:r>
        <w:rPr>
          <w:rFonts w:ascii="仿宋" w:hAnsi="仿宋" w:eastAsia="仿宋" w:cs="宋体"/>
          <w:kern w:val="0"/>
          <w:sz w:val="32"/>
          <w:szCs w:val="32"/>
        </w:rPr>
        <w:t>（以下简称：实施细则）</w:t>
      </w:r>
      <w:r>
        <w:rPr>
          <w:rFonts w:hint="eastAsia" w:ascii="仿宋" w:hAnsi="仿宋" w:eastAsia="仿宋" w:cs="宋体"/>
          <w:kern w:val="0"/>
          <w:sz w:val="32"/>
          <w:szCs w:val="32"/>
        </w:rPr>
        <w:t>；</w:t>
      </w:r>
    </w:p>
    <w:p w14:paraId="7EBB299C">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（四）组织编制监督抽查年度工作报告；</w:t>
      </w:r>
    </w:p>
    <w:p w14:paraId="0057ADA1">
      <w:pPr>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w:t>
      </w:r>
      <w:r>
        <w:rPr>
          <w:rFonts w:ascii="仿宋" w:hAnsi="仿宋" w:eastAsia="仿宋" w:cs="宋体"/>
          <w:kern w:val="0"/>
          <w:sz w:val="32"/>
          <w:szCs w:val="32"/>
        </w:rPr>
        <w:t>五）协调</w:t>
      </w:r>
      <w:r>
        <w:rPr>
          <w:rFonts w:hint="eastAsia" w:ascii="仿宋" w:hAnsi="仿宋" w:eastAsia="仿宋" w:cs="宋体"/>
          <w:kern w:val="0"/>
          <w:sz w:val="32"/>
          <w:szCs w:val="32"/>
        </w:rPr>
        <w:t>解决监督抽查工作中</w:t>
      </w:r>
      <w:r>
        <w:rPr>
          <w:rFonts w:ascii="仿宋" w:hAnsi="仿宋" w:eastAsia="仿宋" w:cs="宋体"/>
          <w:kern w:val="0"/>
          <w:sz w:val="32"/>
          <w:szCs w:val="32"/>
        </w:rPr>
        <w:t>的</w:t>
      </w:r>
      <w:r>
        <w:rPr>
          <w:rFonts w:hint="eastAsia" w:ascii="仿宋" w:hAnsi="仿宋" w:eastAsia="仿宋" w:cs="宋体"/>
          <w:kern w:val="0"/>
          <w:sz w:val="32"/>
          <w:szCs w:val="32"/>
        </w:rPr>
        <w:t>有关问题。</w:t>
      </w:r>
    </w:p>
    <w:p w14:paraId="0FA036BB">
      <w:pPr>
        <w:widowControl/>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第八条</w:t>
      </w:r>
      <w:r>
        <w:rPr>
          <w:rFonts w:hint="eastAsia" w:ascii="仿宋" w:hAnsi="仿宋" w:eastAsia="仿宋" w:cs="宋体"/>
          <w:kern w:val="0"/>
          <w:sz w:val="32"/>
          <w:szCs w:val="32"/>
        </w:rPr>
        <w:t xml:space="preserve"> 地区铁路监督管理局（含北京</w:t>
      </w:r>
      <w:r>
        <w:rPr>
          <w:rFonts w:ascii="仿宋" w:hAnsi="仿宋" w:eastAsia="仿宋" w:cs="宋体"/>
          <w:kern w:val="0"/>
          <w:sz w:val="32"/>
          <w:szCs w:val="32"/>
        </w:rPr>
        <w:t>铁路</w:t>
      </w:r>
      <w:r>
        <w:rPr>
          <w:rFonts w:hint="eastAsia" w:ascii="仿宋" w:hAnsi="仿宋" w:eastAsia="仿宋" w:cs="宋体"/>
          <w:kern w:val="0"/>
          <w:sz w:val="32"/>
          <w:szCs w:val="32"/>
        </w:rPr>
        <w:t>督察室</w:t>
      </w:r>
      <w:r>
        <w:rPr>
          <w:rFonts w:ascii="仿宋" w:hAnsi="仿宋" w:eastAsia="仿宋" w:cs="宋体"/>
          <w:kern w:val="0"/>
          <w:sz w:val="32"/>
          <w:szCs w:val="32"/>
        </w:rPr>
        <w:t>，下同）</w:t>
      </w:r>
      <w:r>
        <w:rPr>
          <w:rFonts w:hint="eastAsia" w:ascii="仿宋" w:hAnsi="仿宋" w:eastAsia="仿宋" w:cs="宋体"/>
          <w:kern w:val="0"/>
          <w:sz w:val="32"/>
          <w:szCs w:val="32"/>
        </w:rPr>
        <w:t>负责辖区内监督抽查工作，主要职责是：</w:t>
      </w:r>
    </w:p>
    <w:p w14:paraId="792BCA36">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w:t>
      </w:r>
      <w:r>
        <w:rPr>
          <w:rFonts w:ascii="仿宋" w:hAnsi="仿宋" w:eastAsia="仿宋" w:cs="宋体"/>
          <w:kern w:val="0"/>
          <w:sz w:val="32"/>
          <w:szCs w:val="32"/>
        </w:rPr>
        <w:t>研究</w:t>
      </w:r>
      <w:r>
        <w:rPr>
          <w:rFonts w:hint="eastAsia" w:ascii="仿宋" w:hAnsi="仿宋" w:eastAsia="仿宋" w:cs="宋体"/>
          <w:kern w:val="0"/>
          <w:sz w:val="32"/>
          <w:szCs w:val="32"/>
        </w:rPr>
        <w:t>提出辖区</w:t>
      </w:r>
      <w:r>
        <w:rPr>
          <w:rFonts w:ascii="仿宋" w:hAnsi="仿宋" w:eastAsia="仿宋" w:cs="宋体"/>
          <w:kern w:val="0"/>
          <w:sz w:val="32"/>
          <w:szCs w:val="32"/>
        </w:rPr>
        <w:t>内监督抽查年度计划</w:t>
      </w:r>
      <w:r>
        <w:rPr>
          <w:rFonts w:hint="eastAsia" w:ascii="仿宋" w:hAnsi="仿宋" w:eastAsia="仿宋" w:cs="宋体"/>
          <w:kern w:val="0"/>
          <w:sz w:val="32"/>
          <w:szCs w:val="32"/>
        </w:rPr>
        <w:t>建议；</w:t>
      </w:r>
    </w:p>
    <w:p w14:paraId="2A079126">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（二）根据</w:t>
      </w:r>
      <w:r>
        <w:rPr>
          <w:rFonts w:ascii="仿宋" w:hAnsi="仿宋" w:eastAsia="仿宋" w:cs="宋体"/>
          <w:kern w:val="0"/>
          <w:sz w:val="32"/>
          <w:szCs w:val="32"/>
        </w:rPr>
        <w:t>国家铁路局监督抽查年度计划</w:t>
      </w:r>
      <w:r>
        <w:rPr>
          <w:rFonts w:hint="eastAsia" w:ascii="仿宋" w:hAnsi="仿宋" w:eastAsia="仿宋" w:cs="宋体"/>
          <w:kern w:val="0"/>
          <w:sz w:val="32"/>
          <w:szCs w:val="32"/>
        </w:rPr>
        <w:t>，</w:t>
      </w:r>
      <w:r>
        <w:rPr>
          <w:rFonts w:ascii="仿宋" w:hAnsi="仿宋" w:eastAsia="仿宋" w:cs="宋体"/>
          <w:kern w:val="0"/>
          <w:sz w:val="32"/>
          <w:szCs w:val="32"/>
        </w:rPr>
        <w:t>组织</w:t>
      </w:r>
      <w:r>
        <w:rPr>
          <w:rFonts w:hint="eastAsia" w:ascii="仿宋" w:hAnsi="仿宋" w:eastAsia="仿宋" w:cs="宋体"/>
          <w:kern w:val="0"/>
          <w:sz w:val="32"/>
          <w:szCs w:val="32"/>
        </w:rPr>
        <w:t>开展</w:t>
      </w:r>
      <w:r>
        <w:rPr>
          <w:rFonts w:ascii="仿宋" w:hAnsi="仿宋" w:eastAsia="仿宋" w:cs="宋体"/>
          <w:kern w:val="0"/>
          <w:sz w:val="32"/>
          <w:szCs w:val="32"/>
        </w:rPr>
        <w:t>辖区内</w:t>
      </w:r>
      <w:r>
        <w:rPr>
          <w:rFonts w:hint="eastAsia" w:ascii="仿宋" w:hAnsi="仿宋" w:eastAsia="仿宋" w:cs="宋体"/>
          <w:kern w:val="0"/>
          <w:sz w:val="32"/>
          <w:szCs w:val="32"/>
        </w:rPr>
        <w:t>监督</w:t>
      </w:r>
      <w:r>
        <w:rPr>
          <w:rFonts w:ascii="仿宋" w:hAnsi="仿宋" w:eastAsia="仿宋" w:cs="宋体"/>
          <w:kern w:val="0"/>
          <w:sz w:val="32"/>
          <w:szCs w:val="32"/>
        </w:rPr>
        <w:t>抽查工作；</w:t>
      </w:r>
    </w:p>
    <w:p w14:paraId="6B834497">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（三）编制发布监督抽查情况通报；</w:t>
      </w:r>
    </w:p>
    <w:p w14:paraId="078277D7">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（四</w:t>
      </w:r>
      <w:r>
        <w:rPr>
          <w:rFonts w:ascii="仿宋" w:hAnsi="仿宋" w:eastAsia="仿宋" w:cs="宋体"/>
          <w:kern w:val="0"/>
          <w:sz w:val="32"/>
          <w:szCs w:val="32"/>
        </w:rPr>
        <w:t>）对通报不合格生产企业</w:t>
      </w:r>
      <w:r>
        <w:rPr>
          <w:rFonts w:hint="eastAsia" w:ascii="仿宋" w:hAnsi="仿宋" w:eastAsia="仿宋" w:cs="宋体"/>
          <w:kern w:val="0"/>
          <w:sz w:val="32"/>
          <w:szCs w:val="32"/>
        </w:rPr>
        <w:t>的</w:t>
      </w:r>
      <w:r>
        <w:rPr>
          <w:rFonts w:ascii="仿宋" w:hAnsi="仿宋" w:eastAsia="仿宋" w:cs="宋体"/>
          <w:kern w:val="0"/>
          <w:sz w:val="32"/>
          <w:szCs w:val="32"/>
        </w:rPr>
        <w:t>整改情况进行检查确认</w:t>
      </w:r>
      <w:r>
        <w:rPr>
          <w:rFonts w:hint="eastAsia" w:ascii="仿宋" w:hAnsi="仿宋" w:eastAsia="仿宋" w:cs="宋体"/>
          <w:kern w:val="0"/>
          <w:sz w:val="32"/>
          <w:szCs w:val="32"/>
        </w:rPr>
        <w:t>；</w:t>
      </w:r>
    </w:p>
    <w:p w14:paraId="30F5646E">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（五）根据铁路专用设备产品质量安全情况动态调整辖区内监督抽查年度计划；</w:t>
      </w:r>
    </w:p>
    <w:p w14:paraId="15AFE4FB">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（六</w:t>
      </w:r>
      <w:r>
        <w:rPr>
          <w:rFonts w:ascii="仿宋" w:hAnsi="仿宋" w:eastAsia="仿宋" w:cs="宋体"/>
          <w:kern w:val="0"/>
          <w:sz w:val="32"/>
          <w:szCs w:val="32"/>
        </w:rPr>
        <w:t>）</w:t>
      </w:r>
      <w:r>
        <w:rPr>
          <w:rFonts w:hint="eastAsia" w:ascii="仿宋" w:hAnsi="仿宋" w:eastAsia="仿宋" w:cs="宋体"/>
          <w:kern w:val="0"/>
          <w:sz w:val="32"/>
          <w:szCs w:val="32"/>
        </w:rPr>
        <w:t>协调解决</w:t>
      </w:r>
      <w:r>
        <w:rPr>
          <w:rFonts w:ascii="仿宋" w:hAnsi="仿宋" w:eastAsia="仿宋" w:cs="宋体"/>
          <w:kern w:val="0"/>
          <w:sz w:val="32"/>
          <w:szCs w:val="32"/>
        </w:rPr>
        <w:t>涉及</w:t>
      </w:r>
      <w:r>
        <w:rPr>
          <w:rFonts w:hint="eastAsia" w:ascii="仿宋" w:hAnsi="仿宋" w:eastAsia="仿宋" w:cs="宋体"/>
          <w:kern w:val="0"/>
          <w:sz w:val="32"/>
          <w:szCs w:val="32"/>
        </w:rPr>
        <w:t>监督抽查</w:t>
      </w:r>
      <w:r>
        <w:rPr>
          <w:rFonts w:ascii="仿宋" w:hAnsi="仿宋" w:eastAsia="仿宋" w:cs="宋体"/>
          <w:kern w:val="0"/>
          <w:sz w:val="32"/>
          <w:szCs w:val="32"/>
        </w:rPr>
        <w:t>工作的</w:t>
      </w:r>
      <w:r>
        <w:rPr>
          <w:rFonts w:hint="eastAsia" w:ascii="仿宋" w:hAnsi="仿宋" w:eastAsia="仿宋" w:cs="宋体"/>
          <w:kern w:val="0"/>
          <w:sz w:val="32"/>
          <w:szCs w:val="32"/>
        </w:rPr>
        <w:t>企业申诉、投诉及其他有关问题；</w:t>
      </w:r>
    </w:p>
    <w:p w14:paraId="2A18A915">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（七</w:t>
      </w:r>
      <w:r>
        <w:rPr>
          <w:rFonts w:ascii="仿宋" w:hAnsi="仿宋" w:eastAsia="仿宋" w:cs="宋体"/>
          <w:kern w:val="0"/>
          <w:sz w:val="32"/>
          <w:szCs w:val="32"/>
        </w:rPr>
        <w:t>）</w:t>
      </w:r>
      <w:r>
        <w:rPr>
          <w:rFonts w:hint="eastAsia" w:ascii="仿宋" w:hAnsi="仿宋" w:eastAsia="仿宋" w:cs="宋体"/>
          <w:kern w:val="0"/>
          <w:sz w:val="32"/>
          <w:szCs w:val="32"/>
        </w:rPr>
        <w:t>编制辖区</w:t>
      </w:r>
      <w:r>
        <w:rPr>
          <w:rFonts w:ascii="仿宋" w:hAnsi="仿宋" w:eastAsia="仿宋" w:cs="宋体"/>
          <w:kern w:val="0"/>
          <w:sz w:val="32"/>
          <w:szCs w:val="32"/>
        </w:rPr>
        <w:t>内</w:t>
      </w:r>
      <w:r>
        <w:rPr>
          <w:rFonts w:hint="eastAsia" w:ascii="仿宋" w:hAnsi="仿宋" w:eastAsia="仿宋" w:cs="宋体"/>
          <w:kern w:val="0"/>
          <w:sz w:val="32"/>
          <w:szCs w:val="32"/>
        </w:rPr>
        <w:t>监督抽查工作年度报告；</w:t>
      </w:r>
    </w:p>
    <w:p w14:paraId="08A5E04B">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w:t>
      </w:r>
      <w:r>
        <w:rPr>
          <w:rFonts w:ascii="仿宋" w:hAnsi="仿宋" w:eastAsia="仿宋" w:cs="宋体"/>
          <w:kern w:val="0"/>
          <w:sz w:val="32"/>
          <w:szCs w:val="32"/>
        </w:rPr>
        <w:t>八）</w:t>
      </w:r>
      <w:r>
        <w:rPr>
          <w:rFonts w:hint="eastAsia" w:ascii="仿宋" w:hAnsi="仿宋" w:eastAsia="仿宋" w:cs="宋体"/>
          <w:kern w:val="0"/>
          <w:sz w:val="32"/>
          <w:szCs w:val="32"/>
        </w:rPr>
        <w:t>对因质量原因</w:t>
      </w:r>
      <w:r>
        <w:rPr>
          <w:rFonts w:ascii="仿宋" w:hAnsi="仿宋" w:eastAsia="仿宋" w:cs="宋体"/>
          <w:kern w:val="0"/>
          <w:sz w:val="32"/>
          <w:szCs w:val="32"/>
        </w:rPr>
        <w:t>导致</w:t>
      </w:r>
      <w:r>
        <w:rPr>
          <w:rFonts w:hint="eastAsia" w:ascii="仿宋" w:hAnsi="仿宋" w:eastAsia="仿宋" w:cs="宋体"/>
          <w:kern w:val="0"/>
          <w:sz w:val="32"/>
          <w:szCs w:val="32"/>
        </w:rPr>
        <w:t>连续发生设备故障或</w:t>
      </w:r>
      <w:r>
        <w:rPr>
          <w:rFonts w:ascii="仿宋" w:hAnsi="仿宋" w:eastAsia="仿宋" w:cs="宋体"/>
          <w:kern w:val="0"/>
          <w:sz w:val="32"/>
          <w:szCs w:val="32"/>
        </w:rPr>
        <w:t>责任铁路交通事故</w:t>
      </w:r>
      <w:r>
        <w:rPr>
          <w:rFonts w:hint="eastAsia" w:ascii="仿宋" w:hAnsi="仿宋" w:eastAsia="仿宋" w:cs="宋体"/>
          <w:kern w:val="0"/>
          <w:sz w:val="32"/>
          <w:szCs w:val="32"/>
        </w:rPr>
        <w:t>、发生缺陷产品召回</w:t>
      </w:r>
      <w:r>
        <w:rPr>
          <w:rFonts w:ascii="仿宋" w:hAnsi="仿宋" w:eastAsia="仿宋" w:cs="宋体"/>
          <w:kern w:val="0"/>
          <w:sz w:val="32"/>
          <w:szCs w:val="32"/>
        </w:rPr>
        <w:t>情形</w:t>
      </w:r>
      <w:r>
        <w:rPr>
          <w:rFonts w:hint="eastAsia" w:ascii="仿宋" w:hAnsi="仿宋" w:eastAsia="仿宋" w:cs="宋体"/>
          <w:kern w:val="0"/>
          <w:sz w:val="32"/>
          <w:szCs w:val="32"/>
        </w:rPr>
        <w:t>、质量出现异常波动、投诉举报较多的铁路专用设备产品进行动态</w:t>
      </w:r>
      <w:r>
        <w:rPr>
          <w:rFonts w:ascii="仿宋" w:hAnsi="仿宋" w:eastAsia="仿宋" w:cs="宋体"/>
          <w:kern w:val="0"/>
          <w:sz w:val="32"/>
          <w:szCs w:val="32"/>
        </w:rPr>
        <w:t>统计</w:t>
      </w:r>
      <w:r>
        <w:rPr>
          <w:rFonts w:hint="eastAsia" w:ascii="仿宋" w:hAnsi="仿宋" w:eastAsia="仿宋" w:cs="宋体"/>
          <w:kern w:val="0"/>
          <w:sz w:val="32"/>
          <w:szCs w:val="32"/>
        </w:rPr>
        <w:t>分析，建立辖区内铁路</w:t>
      </w:r>
      <w:r>
        <w:rPr>
          <w:rFonts w:ascii="仿宋" w:hAnsi="仿宋" w:eastAsia="仿宋" w:cs="宋体"/>
          <w:kern w:val="0"/>
          <w:sz w:val="32"/>
          <w:szCs w:val="32"/>
        </w:rPr>
        <w:t>专用产品</w:t>
      </w:r>
      <w:r>
        <w:rPr>
          <w:rFonts w:hint="eastAsia" w:ascii="仿宋" w:hAnsi="仿宋" w:eastAsia="仿宋" w:cs="宋体"/>
          <w:kern w:val="0"/>
          <w:sz w:val="32"/>
          <w:szCs w:val="32"/>
        </w:rPr>
        <w:t>质量问题库。</w:t>
      </w:r>
    </w:p>
    <w:p w14:paraId="4785DBCE">
      <w:pPr>
        <w:widowControl/>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第九条</w:t>
      </w:r>
      <w:r>
        <w:rPr>
          <w:rFonts w:hint="eastAsia" w:ascii="仿宋" w:hAnsi="仿宋" w:eastAsia="仿宋" w:cs="宋体"/>
          <w:kern w:val="0"/>
          <w:sz w:val="32"/>
          <w:szCs w:val="32"/>
        </w:rPr>
        <w:t xml:space="preserve"> 北京</w:t>
      </w:r>
      <w:r>
        <w:rPr>
          <w:rFonts w:ascii="仿宋" w:hAnsi="仿宋" w:eastAsia="仿宋" w:cs="宋体"/>
          <w:kern w:val="0"/>
          <w:sz w:val="32"/>
          <w:szCs w:val="32"/>
        </w:rPr>
        <w:t>铁路</w:t>
      </w:r>
      <w:r>
        <w:rPr>
          <w:rFonts w:hint="eastAsia" w:ascii="仿宋" w:hAnsi="仿宋" w:eastAsia="仿宋" w:cs="宋体"/>
          <w:kern w:val="0"/>
          <w:sz w:val="32"/>
          <w:szCs w:val="32"/>
        </w:rPr>
        <w:t xml:space="preserve">督察室辖区的监督抽查工作委托国家铁路局装备技术中心（以下简称 </w:t>
      </w:r>
      <w:r>
        <w:rPr>
          <w:rFonts w:ascii="仿宋" w:hAnsi="仿宋" w:eastAsia="仿宋" w:cs="宋体"/>
          <w:kern w:val="0"/>
          <w:sz w:val="32"/>
          <w:szCs w:val="32"/>
        </w:rPr>
        <w:t>：</w:t>
      </w:r>
      <w:r>
        <w:rPr>
          <w:rFonts w:hint="eastAsia" w:ascii="仿宋" w:hAnsi="仿宋" w:eastAsia="仿宋" w:cs="宋体"/>
          <w:kern w:val="0"/>
          <w:sz w:val="32"/>
          <w:szCs w:val="32"/>
        </w:rPr>
        <w:t>“装备技术中心”）实施。</w:t>
      </w:r>
    </w:p>
    <w:p w14:paraId="1D4F4325">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第十条</w:t>
      </w:r>
      <w:r>
        <w:rPr>
          <w:rFonts w:hint="eastAsia" w:ascii="仿宋" w:hAnsi="仿宋" w:eastAsia="仿宋" w:cs="宋体"/>
          <w:kern w:val="0"/>
          <w:sz w:val="32"/>
          <w:szCs w:val="32"/>
        </w:rPr>
        <w:t xml:space="preserve"> 装备技术中心受托承担以下工作：</w:t>
      </w:r>
    </w:p>
    <w:p w14:paraId="14F5FBB5">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w:t>
      </w:r>
      <w:r>
        <w:rPr>
          <w:rFonts w:ascii="仿宋" w:hAnsi="仿宋" w:eastAsia="仿宋" w:cs="宋体"/>
          <w:kern w:val="0"/>
          <w:sz w:val="32"/>
          <w:szCs w:val="32"/>
        </w:rPr>
        <w:t>）对地区铁路监督管理局监督抽查年度计划</w:t>
      </w:r>
      <w:r>
        <w:rPr>
          <w:rFonts w:hint="eastAsia" w:ascii="仿宋" w:hAnsi="仿宋" w:eastAsia="仿宋" w:cs="宋体"/>
          <w:kern w:val="0"/>
          <w:sz w:val="32"/>
          <w:szCs w:val="32"/>
        </w:rPr>
        <w:t>建议进行审查</w:t>
      </w:r>
      <w:r>
        <w:rPr>
          <w:rFonts w:ascii="仿宋" w:hAnsi="仿宋" w:eastAsia="仿宋" w:cs="宋体"/>
          <w:kern w:val="0"/>
          <w:sz w:val="32"/>
          <w:szCs w:val="32"/>
        </w:rPr>
        <w:t>，</w:t>
      </w:r>
      <w:r>
        <w:rPr>
          <w:rFonts w:hint="eastAsia" w:ascii="仿宋" w:hAnsi="仿宋" w:eastAsia="仿宋" w:cs="宋体"/>
          <w:kern w:val="0"/>
          <w:sz w:val="32"/>
          <w:szCs w:val="32"/>
        </w:rPr>
        <w:t>编制国家铁路局监督抽查年度计划建议；</w:t>
      </w:r>
    </w:p>
    <w:p w14:paraId="4A48F667">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w:t>
      </w:r>
      <w:r>
        <w:rPr>
          <w:rFonts w:ascii="仿宋" w:hAnsi="仿宋" w:eastAsia="仿宋" w:cs="宋体"/>
          <w:kern w:val="0"/>
          <w:sz w:val="32"/>
          <w:szCs w:val="32"/>
        </w:rPr>
        <w:t>二）</w:t>
      </w:r>
      <w:r>
        <w:rPr>
          <w:rFonts w:hint="eastAsia" w:ascii="仿宋" w:hAnsi="仿宋" w:eastAsia="仿宋" w:cs="宋体"/>
          <w:kern w:val="0"/>
          <w:sz w:val="32"/>
          <w:szCs w:val="32"/>
        </w:rPr>
        <w:t>研究</w:t>
      </w:r>
      <w:r>
        <w:rPr>
          <w:rFonts w:ascii="仿宋" w:hAnsi="仿宋" w:eastAsia="仿宋" w:cs="宋体"/>
          <w:kern w:val="0"/>
          <w:sz w:val="32"/>
          <w:szCs w:val="32"/>
        </w:rPr>
        <w:t>编制</w:t>
      </w:r>
      <w:r>
        <w:rPr>
          <w:rFonts w:hint="eastAsia" w:ascii="仿宋" w:hAnsi="仿宋" w:eastAsia="仿宋" w:cs="宋体"/>
          <w:kern w:val="0"/>
          <w:sz w:val="32"/>
          <w:szCs w:val="32"/>
        </w:rPr>
        <w:t>实施细则；</w:t>
      </w:r>
    </w:p>
    <w:p w14:paraId="66A4973F">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w:t>
      </w:r>
      <w:r>
        <w:rPr>
          <w:rFonts w:ascii="仿宋" w:hAnsi="仿宋" w:eastAsia="仿宋" w:cs="宋体"/>
          <w:kern w:val="0"/>
          <w:sz w:val="32"/>
          <w:szCs w:val="32"/>
        </w:rPr>
        <w:t>三）</w:t>
      </w:r>
      <w:r>
        <w:rPr>
          <w:rFonts w:hint="eastAsia" w:ascii="仿宋" w:hAnsi="仿宋" w:eastAsia="仿宋" w:cs="宋体"/>
          <w:kern w:val="0"/>
          <w:sz w:val="32"/>
          <w:szCs w:val="32"/>
        </w:rPr>
        <w:t>承担北京</w:t>
      </w:r>
      <w:r>
        <w:rPr>
          <w:rFonts w:ascii="仿宋" w:hAnsi="仿宋" w:eastAsia="仿宋" w:cs="宋体"/>
          <w:kern w:val="0"/>
          <w:sz w:val="32"/>
          <w:szCs w:val="32"/>
        </w:rPr>
        <w:t>铁路</w:t>
      </w:r>
      <w:r>
        <w:rPr>
          <w:rFonts w:hint="eastAsia" w:ascii="仿宋" w:hAnsi="仿宋" w:eastAsia="仿宋" w:cs="宋体"/>
          <w:kern w:val="0"/>
          <w:sz w:val="32"/>
          <w:szCs w:val="32"/>
        </w:rPr>
        <w:t>督察室辖区的监督抽查工作；</w:t>
      </w:r>
    </w:p>
    <w:p w14:paraId="627412E2">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（四</w:t>
      </w:r>
      <w:r>
        <w:rPr>
          <w:rFonts w:ascii="仿宋" w:hAnsi="仿宋" w:eastAsia="仿宋" w:cs="宋体"/>
          <w:kern w:val="0"/>
          <w:sz w:val="32"/>
          <w:szCs w:val="32"/>
        </w:rPr>
        <w:t>）</w:t>
      </w:r>
      <w:r>
        <w:rPr>
          <w:rFonts w:hint="eastAsia" w:ascii="仿宋" w:hAnsi="仿宋" w:eastAsia="仿宋" w:cs="宋体"/>
          <w:kern w:val="0"/>
          <w:sz w:val="32"/>
          <w:szCs w:val="32"/>
        </w:rPr>
        <w:t>对</w:t>
      </w:r>
      <w:r>
        <w:rPr>
          <w:rFonts w:ascii="仿宋" w:hAnsi="仿宋" w:eastAsia="仿宋" w:cs="宋体"/>
          <w:kern w:val="0"/>
          <w:sz w:val="32"/>
          <w:szCs w:val="32"/>
        </w:rPr>
        <w:t>承担监督抽查</w:t>
      </w:r>
      <w:r>
        <w:rPr>
          <w:rFonts w:hint="eastAsia" w:ascii="仿宋" w:hAnsi="仿宋" w:eastAsia="仿宋" w:cs="宋体"/>
          <w:kern w:val="0"/>
          <w:sz w:val="32"/>
          <w:szCs w:val="32"/>
        </w:rPr>
        <w:t>产品质量检验</w:t>
      </w:r>
      <w:r>
        <w:rPr>
          <w:rFonts w:ascii="仿宋" w:hAnsi="仿宋" w:eastAsia="仿宋" w:cs="宋体"/>
          <w:kern w:val="0"/>
          <w:sz w:val="32"/>
          <w:szCs w:val="32"/>
        </w:rPr>
        <w:t>工作的</w:t>
      </w:r>
      <w:r>
        <w:rPr>
          <w:rFonts w:hint="eastAsia" w:ascii="仿宋" w:hAnsi="仿宋" w:eastAsia="仿宋" w:cs="宋体"/>
          <w:kern w:val="0"/>
          <w:sz w:val="32"/>
          <w:szCs w:val="32"/>
        </w:rPr>
        <w:t>机构（以下</w:t>
      </w:r>
      <w:r>
        <w:rPr>
          <w:rFonts w:ascii="仿宋" w:hAnsi="仿宋" w:eastAsia="仿宋" w:cs="宋体"/>
          <w:kern w:val="0"/>
          <w:sz w:val="32"/>
          <w:szCs w:val="32"/>
        </w:rPr>
        <w:t>简称：“</w:t>
      </w:r>
      <w:r>
        <w:rPr>
          <w:rFonts w:hint="eastAsia" w:ascii="仿宋" w:hAnsi="仿宋" w:eastAsia="仿宋" w:cs="宋体"/>
          <w:kern w:val="0"/>
          <w:sz w:val="32"/>
          <w:szCs w:val="32"/>
        </w:rPr>
        <w:t>检验机构</w:t>
      </w:r>
      <w:r>
        <w:rPr>
          <w:rFonts w:ascii="仿宋" w:hAnsi="仿宋" w:eastAsia="仿宋" w:cs="宋体"/>
          <w:kern w:val="0"/>
          <w:sz w:val="32"/>
          <w:szCs w:val="32"/>
        </w:rPr>
        <w:t>”</w:t>
      </w:r>
      <w:r>
        <w:rPr>
          <w:rFonts w:hint="eastAsia" w:ascii="仿宋" w:hAnsi="仿宋" w:eastAsia="仿宋" w:cs="宋体"/>
          <w:kern w:val="0"/>
          <w:sz w:val="32"/>
          <w:szCs w:val="32"/>
        </w:rPr>
        <w:t>）的体系运行情况、抽样和检验工作情况进行</w:t>
      </w:r>
      <w:r>
        <w:rPr>
          <w:rFonts w:ascii="仿宋" w:hAnsi="仿宋" w:eastAsia="仿宋" w:cs="宋体"/>
          <w:kern w:val="0"/>
          <w:sz w:val="32"/>
          <w:szCs w:val="32"/>
        </w:rPr>
        <w:t>监督检查</w:t>
      </w:r>
      <w:r>
        <w:rPr>
          <w:rFonts w:hint="eastAsia" w:ascii="仿宋" w:hAnsi="仿宋" w:eastAsia="仿宋" w:cs="宋体"/>
          <w:kern w:val="0"/>
          <w:sz w:val="32"/>
          <w:szCs w:val="32"/>
        </w:rPr>
        <w:t>；</w:t>
      </w:r>
    </w:p>
    <w:p w14:paraId="130A49AC">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（五</w:t>
      </w:r>
      <w:r>
        <w:rPr>
          <w:rFonts w:ascii="仿宋" w:hAnsi="仿宋" w:eastAsia="仿宋" w:cs="宋体"/>
          <w:kern w:val="0"/>
          <w:sz w:val="32"/>
          <w:szCs w:val="32"/>
        </w:rPr>
        <w:t>）</w:t>
      </w:r>
      <w:r>
        <w:rPr>
          <w:rFonts w:hint="eastAsia" w:ascii="仿宋" w:hAnsi="仿宋" w:eastAsia="仿宋" w:cs="宋体"/>
          <w:kern w:val="0"/>
          <w:sz w:val="32"/>
          <w:szCs w:val="32"/>
        </w:rPr>
        <w:t>对监督抽查检测报告进行</w:t>
      </w:r>
      <w:r>
        <w:rPr>
          <w:rFonts w:ascii="仿宋" w:hAnsi="仿宋" w:eastAsia="仿宋" w:cs="宋体"/>
          <w:kern w:val="0"/>
          <w:sz w:val="32"/>
          <w:szCs w:val="32"/>
        </w:rPr>
        <w:t>审核</w:t>
      </w:r>
      <w:r>
        <w:rPr>
          <w:rFonts w:hint="eastAsia" w:ascii="仿宋" w:hAnsi="仿宋" w:eastAsia="仿宋" w:cs="宋体"/>
          <w:kern w:val="0"/>
          <w:sz w:val="32"/>
          <w:szCs w:val="32"/>
        </w:rPr>
        <w:t>，拟订监督</w:t>
      </w:r>
      <w:r>
        <w:rPr>
          <w:rFonts w:ascii="仿宋" w:hAnsi="仿宋" w:eastAsia="仿宋" w:cs="宋体"/>
          <w:kern w:val="0"/>
          <w:sz w:val="32"/>
          <w:szCs w:val="32"/>
        </w:rPr>
        <w:t>抽查</w:t>
      </w:r>
      <w:r>
        <w:rPr>
          <w:rFonts w:hint="eastAsia" w:ascii="仿宋" w:hAnsi="仿宋" w:eastAsia="仿宋" w:cs="宋体"/>
          <w:kern w:val="0"/>
          <w:sz w:val="32"/>
          <w:szCs w:val="32"/>
        </w:rPr>
        <w:t>通报；</w:t>
      </w:r>
    </w:p>
    <w:p w14:paraId="41581328">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（六）编制国家铁路局监督抽查年度工作报告；</w:t>
      </w:r>
    </w:p>
    <w:p w14:paraId="6FD32A64">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（七）</w:t>
      </w:r>
      <w:r>
        <w:rPr>
          <w:rFonts w:ascii="仿宋" w:hAnsi="仿宋" w:eastAsia="仿宋" w:cs="宋体"/>
          <w:kern w:val="0"/>
          <w:sz w:val="32"/>
          <w:szCs w:val="32"/>
        </w:rPr>
        <w:t>在汇总各地区</w:t>
      </w:r>
      <w:r>
        <w:rPr>
          <w:rFonts w:hint="eastAsia" w:ascii="仿宋" w:hAnsi="仿宋" w:eastAsia="仿宋" w:cs="宋体"/>
          <w:kern w:val="0"/>
          <w:sz w:val="32"/>
          <w:szCs w:val="32"/>
        </w:rPr>
        <w:t>铁路监督管理局铁路</w:t>
      </w:r>
      <w:r>
        <w:rPr>
          <w:rFonts w:ascii="仿宋" w:hAnsi="仿宋" w:eastAsia="仿宋" w:cs="宋体"/>
          <w:kern w:val="0"/>
          <w:sz w:val="32"/>
          <w:szCs w:val="32"/>
        </w:rPr>
        <w:t>专用产品</w:t>
      </w:r>
      <w:r>
        <w:rPr>
          <w:rFonts w:hint="eastAsia" w:ascii="仿宋" w:hAnsi="仿宋" w:eastAsia="仿宋" w:cs="宋体"/>
          <w:kern w:val="0"/>
          <w:sz w:val="32"/>
          <w:szCs w:val="32"/>
        </w:rPr>
        <w:t>质量问题库</w:t>
      </w:r>
      <w:r>
        <w:rPr>
          <w:rFonts w:ascii="仿宋" w:hAnsi="仿宋" w:eastAsia="仿宋" w:cs="宋体"/>
          <w:kern w:val="0"/>
          <w:sz w:val="32"/>
          <w:szCs w:val="32"/>
        </w:rPr>
        <w:t>的基础上，</w:t>
      </w:r>
      <w:r>
        <w:rPr>
          <w:rFonts w:hint="eastAsia" w:ascii="仿宋" w:hAnsi="仿宋" w:eastAsia="仿宋" w:cs="宋体"/>
          <w:kern w:val="0"/>
          <w:sz w:val="32"/>
          <w:szCs w:val="32"/>
        </w:rPr>
        <w:t>建立</w:t>
      </w:r>
      <w:r>
        <w:rPr>
          <w:rFonts w:ascii="仿宋" w:hAnsi="仿宋" w:eastAsia="仿宋" w:cs="宋体"/>
          <w:kern w:val="0"/>
          <w:sz w:val="32"/>
          <w:szCs w:val="32"/>
        </w:rPr>
        <w:t>国家铁路局</w:t>
      </w:r>
      <w:r>
        <w:rPr>
          <w:rFonts w:hint="eastAsia" w:ascii="仿宋" w:hAnsi="仿宋" w:eastAsia="仿宋" w:cs="宋体"/>
          <w:kern w:val="0"/>
          <w:sz w:val="32"/>
          <w:szCs w:val="32"/>
        </w:rPr>
        <w:t>铁路</w:t>
      </w:r>
      <w:r>
        <w:rPr>
          <w:rFonts w:ascii="仿宋" w:hAnsi="仿宋" w:eastAsia="仿宋" w:cs="宋体"/>
          <w:kern w:val="0"/>
          <w:sz w:val="32"/>
          <w:szCs w:val="32"/>
        </w:rPr>
        <w:t>专用产品</w:t>
      </w:r>
      <w:r>
        <w:rPr>
          <w:rFonts w:hint="eastAsia" w:ascii="仿宋" w:hAnsi="仿宋" w:eastAsia="仿宋" w:cs="宋体"/>
          <w:kern w:val="0"/>
          <w:sz w:val="32"/>
          <w:szCs w:val="32"/>
        </w:rPr>
        <w:t>质量问题库。</w:t>
      </w:r>
    </w:p>
    <w:p w14:paraId="1B545EB6">
      <w:pPr>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第十一条</w:t>
      </w:r>
      <w:r>
        <w:rPr>
          <w:rFonts w:hint="eastAsia" w:ascii="仿宋" w:hAnsi="仿宋" w:eastAsia="仿宋" w:cs="宋体"/>
          <w:kern w:val="0"/>
          <w:sz w:val="32"/>
          <w:szCs w:val="32"/>
        </w:rPr>
        <w:t xml:space="preserve"> 地区铁路监督管理局依法委托经国家资质认定（计量认证）、实验室认可的、具有专业能力、检测条件的检验机构承担监督抽查</w:t>
      </w:r>
      <w:r>
        <w:rPr>
          <w:rFonts w:ascii="仿宋" w:hAnsi="仿宋" w:eastAsia="仿宋" w:cs="宋体"/>
          <w:kern w:val="0"/>
          <w:sz w:val="32"/>
          <w:szCs w:val="32"/>
        </w:rPr>
        <w:t>产品质量</w:t>
      </w:r>
      <w:r>
        <w:rPr>
          <w:rFonts w:hint="eastAsia" w:ascii="仿宋" w:hAnsi="仿宋" w:eastAsia="仿宋" w:cs="宋体"/>
          <w:kern w:val="0"/>
          <w:sz w:val="32"/>
          <w:szCs w:val="32"/>
        </w:rPr>
        <w:t>检验工作。检验机构承担以下工作：</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（一）依据有关规定，制定铁路专用产品质量抽样检验的具体工作程序；</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（二）依据监督抽查计划和实施细则，制定产品抽查方案，并负责铁路专用产品质量抽样检验工作；</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（三）编制监督抽查检验报告；</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（四）根据监督抽查检验工作完成情况和经费使用情况，编制抽检</w:t>
      </w:r>
      <w:r>
        <w:rPr>
          <w:rFonts w:ascii="仿宋" w:hAnsi="仿宋" w:eastAsia="仿宋" w:cs="宋体"/>
          <w:kern w:val="0"/>
          <w:sz w:val="32"/>
          <w:szCs w:val="32"/>
        </w:rPr>
        <w:t>工作</w:t>
      </w:r>
      <w:r>
        <w:rPr>
          <w:rFonts w:hint="eastAsia" w:ascii="仿宋" w:hAnsi="仿宋" w:eastAsia="仿宋" w:cs="宋体"/>
          <w:kern w:val="0"/>
          <w:sz w:val="32"/>
          <w:szCs w:val="32"/>
        </w:rPr>
        <w:t>报告。</w:t>
      </w:r>
    </w:p>
    <w:p w14:paraId="7B6FA671">
      <w:pPr>
        <w:spacing w:before="312" w:beforeLines="100" w:after="156" w:afterLines="50" w:line="560" w:lineRule="exact"/>
        <w:jc w:val="center"/>
        <w:rPr>
          <w:rFonts w:ascii="仿宋" w:hAnsi="仿宋" w:eastAsia="仿宋" w:cs="宋体"/>
          <w:b/>
          <w:kern w:val="0"/>
          <w:sz w:val="32"/>
          <w:szCs w:val="32"/>
        </w:rPr>
      </w:pPr>
      <w:r>
        <w:rPr>
          <w:rFonts w:hint="eastAsia" w:ascii="仿宋" w:hAnsi="仿宋" w:eastAsia="仿宋" w:cs="宋体"/>
          <w:b/>
          <w:kern w:val="0"/>
          <w:sz w:val="32"/>
          <w:szCs w:val="32"/>
        </w:rPr>
        <w:t>第三章 计划与实施细则</w:t>
      </w:r>
    </w:p>
    <w:p w14:paraId="595C3345">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第十二条</w:t>
      </w:r>
      <w:r>
        <w:rPr>
          <w:rFonts w:hint="eastAsia" w:ascii="仿宋" w:hAnsi="仿宋" w:eastAsia="仿宋" w:cs="宋体"/>
          <w:kern w:val="0"/>
          <w:sz w:val="32"/>
          <w:szCs w:val="32"/>
        </w:rPr>
        <w:t xml:space="preserve">  监督抽查计划应当包括铁路专用产品名称、产品型号、</w:t>
      </w:r>
      <w:r>
        <w:rPr>
          <w:rFonts w:ascii="仿宋" w:hAnsi="仿宋" w:eastAsia="仿宋" w:cs="宋体"/>
          <w:kern w:val="0"/>
          <w:sz w:val="32"/>
          <w:szCs w:val="32"/>
        </w:rPr>
        <w:t>生产企业名称、</w:t>
      </w:r>
      <w:r>
        <w:rPr>
          <w:rFonts w:hint="eastAsia" w:ascii="仿宋" w:hAnsi="仿宋" w:eastAsia="仿宋" w:cs="宋体"/>
          <w:kern w:val="0"/>
          <w:sz w:val="32"/>
          <w:szCs w:val="32"/>
        </w:rPr>
        <w:t>检验技术依据、检验内容</w:t>
      </w:r>
      <w:r>
        <w:rPr>
          <w:rFonts w:ascii="仿宋" w:hAnsi="仿宋" w:eastAsia="仿宋" w:cs="宋体"/>
          <w:kern w:val="0"/>
          <w:sz w:val="32"/>
          <w:szCs w:val="32"/>
        </w:rPr>
        <w:t>、厂项数量</w:t>
      </w:r>
      <w:r>
        <w:rPr>
          <w:rFonts w:hint="eastAsia" w:ascii="仿宋" w:hAnsi="仿宋" w:eastAsia="仿宋" w:cs="宋体"/>
          <w:kern w:val="0"/>
          <w:sz w:val="32"/>
          <w:szCs w:val="32"/>
        </w:rPr>
        <w:t>等</w:t>
      </w:r>
      <w:r>
        <w:rPr>
          <w:rFonts w:ascii="仿宋" w:hAnsi="仿宋" w:eastAsia="仿宋" w:cs="宋体"/>
          <w:kern w:val="0"/>
          <w:sz w:val="32"/>
          <w:szCs w:val="32"/>
        </w:rPr>
        <w:t>主要内容</w:t>
      </w:r>
      <w:r>
        <w:rPr>
          <w:rFonts w:hint="eastAsia" w:ascii="仿宋" w:hAnsi="仿宋" w:eastAsia="仿宋" w:cs="宋体"/>
          <w:kern w:val="0"/>
          <w:sz w:val="32"/>
          <w:szCs w:val="32"/>
        </w:rPr>
        <w:t>。</w:t>
      </w:r>
    </w:p>
    <w:p w14:paraId="492B763C">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highlight w:val="yellow"/>
        </w:rPr>
        <w:t>第十三条</w:t>
      </w:r>
      <w:r>
        <w:rPr>
          <w:rFonts w:hint="eastAsia" w:ascii="仿宋" w:hAnsi="仿宋" w:eastAsia="仿宋" w:cs="宋体"/>
          <w:kern w:val="0"/>
          <w:sz w:val="32"/>
          <w:szCs w:val="32"/>
          <w:highlight w:val="yellow"/>
        </w:rPr>
        <w:t xml:space="preserve"> 编制监督抽查计划时, 应当遵循先重要产品后一般产品、先关键项点后普通项点的原则选取铁路专用产品和</w:t>
      </w:r>
      <w:r>
        <w:rPr>
          <w:rFonts w:ascii="仿宋" w:hAnsi="仿宋" w:eastAsia="仿宋" w:cs="宋体"/>
          <w:kern w:val="0"/>
          <w:sz w:val="32"/>
          <w:szCs w:val="32"/>
          <w:highlight w:val="yellow"/>
        </w:rPr>
        <w:t>项点</w:t>
      </w:r>
      <w:r>
        <w:rPr>
          <w:rFonts w:hint="eastAsia" w:ascii="仿宋" w:hAnsi="仿宋" w:eastAsia="仿宋" w:cs="宋体"/>
          <w:kern w:val="0"/>
          <w:sz w:val="32"/>
          <w:szCs w:val="32"/>
          <w:highlight w:val="yellow"/>
        </w:rPr>
        <w:t>。</w:t>
      </w:r>
      <w:r>
        <w:rPr>
          <w:rFonts w:ascii="仿宋" w:hAnsi="仿宋" w:eastAsia="仿宋" w:cs="宋体"/>
          <w:kern w:val="0"/>
          <w:sz w:val="32"/>
          <w:szCs w:val="32"/>
          <w:highlight w:val="yellow"/>
        </w:rPr>
        <w:t>重要产品是指与铁路安全关系密切，且发生质量问题可能对人民生命财产安全构成较大威胁、影响较大的铁路专用产品。</w:t>
      </w:r>
      <w:r>
        <w:rPr>
          <w:rFonts w:hint="eastAsia" w:ascii="仿宋" w:hAnsi="仿宋" w:eastAsia="仿宋" w:cs="宋体"/>
          <w:kern w:val="0"/>
          <w:sz w:val="32"/>
          <w:szCs w:val="32"/>
          <w:highlight w:val="yellow"/>
        </w:rPr>
        <w:t>关键项点</w:t>
      </w:r>
      <w:r>
        <w:rPr>
          <w:rFonts w:ascii="仿宋" w:hAnsi="仿宋" w:eastAsia="仿宋" w:cs="宋体"/>
          <w:kern w:val="0"/>
          <w:sz w:val="32"/>
          <w:szCs w:val="32"/>
          <w:highlight w:val="yellow"/>
        </w:rPr>
        <w:t>是指对产品质量影响较大、可直接导致产品质量不合格的参数或指标。</w:t>
      </w:r>
      <w:r>
        <w:rPr>
          <w:rFonts w:hint="eastAsia" w:ascii="仿宋" w:hAnsi="仿宋" w:eastAsia="仿宋" w:cs="宋体"/>
          <w:kern w:val="0"/>
          <w:sz w:val="32"/>
          <w:szCs w:val="32"/>
        </w:rPr>
        <w:t>对产品质量影响较大、现场运用质量问题较多的项点应当优先安排抽查。对</w:t>
      </w:r>
      <w:r>
        <w:rPr>
          <w:rFonts w:ascii="仿宋" w:hAnsi="仿宋" w:eastAsia="仿宋" w:cs="宋体"/>
          <w:kern w:val="0"/>
          <w:sz w:val="32"/>
          <w:szCs w:val="32"/>
        </w:rPr>
        <w:t>因</w:t>
      </w:r>
      <w:r>
        <w:rPr>
          <w:rFonts w:hint="eastAsia" w:ascii="仿宋" w:hAnsi="仿宋" w:eastAsia="仿宋" w:cs="宋体"/>
          <w:kern w:val="0"/>
          <w:sz w:val="32"/>
          <w:szCs w:val="32"/>
        </w:rPr>
        <w:t>质量原因</w:t>
      </w:r>
      <w:r>
        <w:rPr>
          <w:rFonts w:ascii="仿宋" w:hAnsi="仿宋" w:eastAsia="仿宋" w:cs="宋体"/>
          <w:kern w:val="0"/>
          <w:sz w:val="32"/>
          <w:szCs w:val="32"/>
        </w:rPr>
        <w:t>导致</w:t>
      </w:r>
      <w:r>
        <w:rPr>
          <w:rFonts w:hint="eastAsia" w:ascii="仿宋" w:hAnsi="仿宋" w:eastAsia="仿宋" w:cs="宋体"/>
          <w:kern w:val="0"/>
          <w:sz w:val="32"/>
          <w:szCs w:val="32"/>
        </w:rPr>
        <w:t>连续发生设备故障或</w:t>
      </w:r>
      <w:r>
        <w:rPr>
          <w:rFonts w:ascii="仿宋" w:hAnsi="仿宋" w:eastAsia="仿宋" w:cs="宋体"/>
          <w:kern w:val="0"/>
          <w:sz w:val="32"/>
          <w:szCs w:val="32"/>
        </w:rPr>
        <w:t>责任铁路交通事故</w:t>
      </w:r>
      <w:r>
        <w:rPr>
          <w:rFonts w:hint="eastAsia" w:ascii="仿宋" w:hAnsi="仿宋" w:eastAsia="仿宋" w:cs="宋体"/>
          <w:kern w:val="0"/>
          <w:sz w:val="32"/>
          <w:szCs w:val="32"/>
        </w:rPr>
        <w:t>、发生缺陷产品召回</w:t>
      </w:r>
      <w:r>
        <w:rPr>
          <w:rFonts w:ascii="仿宋" w:hAnsi="仿宋" w:eastAsia="仿宋" w:cs="宋体"/>
          <w:kern w:val="0"/>
          <w:sz w:val="32"/>
          <w:szCs w:val="32"/>
        </w:rPr>
        <w:t>情形</w:t>
      </w:r>
      <w:r>
        <w:rPr>
          <w:rFonts w:hint="eastAsia" w:ascii="仿宋" w:hAnsi="仿宋" w:eastAsia="仿宋" w:cs="宋体"/>
          <w:kern w:val="0"/>
          <w:sz w:val="32"/>
          <w:szCs w:val="32"/>
        </w:rPr>
        <w:t>、质量出现异常波动、投诉举报较多的铁路专用设备产品, 应</w:t>
      </w:r>
      <w:r>
        <w:rPr>
          <w:rFonts w:ascii="仿宋" w:hAnsi="仿宋" w:eastAsia="仿宋" w:cs="宋体"/>
          <w:kern w:val="0"/>
          <w:sz w:val="32"/>
          <w:szCs w:val="32"/>
        </w:rPr>
        <w:t>当</w:t>
      </w:r>
      <w:r>
        <w:rPr>
          <w:rFonts w:hint="eastAsia" w:ascii="仿宋" w:hAnsi="仿宋" w:eastAsia="仿宋" w:cs="宋体"/>
          <w:kern w:val="0"/>
          <w:sz w:val="32"/>
          <w:szCs w:val="32"/>
        </w:rPr>
        <w:t>加大抽查</w:t>
      </w:r>
      <w:r>
        <w:rPr>
          <w:rFonts w:ascii="仿宋" w:hAnsi="仿宋" w:eastAsia="仿宋" w:cs="宋体"/>
          <w:kern w:val="0"/>
          <w:sz w:val="32"/>
          <w:szCs w:val="32"/>
        </w:rPr>
        <w:t>生产</w:t>
      </w:r>
      <w:r>
        <w:rPr>
          <w:rFonts w:hint="eastAsia" w:ascii="仿宋" w:hAnsi="仿宋" w:eastAsia="仿宋" w:cs="宋体"/>
          <w:kern w:val="0"/>
          <w:sz w:val="32"/>
          <w:szCs w:val="32"/>
        </w:rPr>
        <w:t>企业比例或产品抽查频次, 必要时也可将发生产品质量问题的</w:t>
      </w:r>
      <w:r>
        <w:rPr>
          <w:rFonts w:ascii="仿宋" w:hAnsi="仿宋" w:eastAsia="仿宋" w:cs="宋体"/>
          <w:kern w:val="0"/>
          <w:sz w:val="32"/>
          <w:szCs w:val="32"/>
        </w:rPr>
        <w:t>生产</w:t>
      </w:r>
      <w:r>
        <w:rPr>
          <w:rFonts w:hint="eastAsia" w:ascii="仿宋" w:hAnsi="仿宋" w:eastAsia="仿宋" w:cs="宋体"/>
          <w:kern w:val="0"/>
          <w:sz w:val="32"/>
          <w:szCs w:val="32"/>
        </w:rPr>
        <w:t>企业直接列入</w:t>
      </w:r>
      <w:r>
        <w:rPr>
          <w:rFonts w:ascii="仿宋" w:hAnsi="仿宋" w:eastAsia="仿宋" w:cs="宋体"/>
          <w:kern w:val="0"/>
          <w:sz w:val="32"/>
          <w:szCs w:val="32"/>
        </w:rPr>
        <w:t>监督</w:t>
      </w:r>
      <w:r>
        <w:rPr>
          <w:rFonts w:hint="eastAsia" w:ascii="仿宋" w:hAnsi="仿宋" w:eastAsia="仿宋" w:cs="宋体"/>
          <w:kern w:val="0"/>
          <w:sz w:val="32"/>
          <w:szCs w:val="32"/>
        </w:rPr>
        <w:t>抽查计划。</w:t>
      </w:r>
    </w:p>
    <w:p w14:paraId="66EBB076">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第十四条</w:t>
      </w:r>
      <w:r>
        <w:rPr>
          <w:rFonts w:hint="eastAsia" w:ascii="仿宋" w:hAnsi="仿宋" w:eastAsia="仿宋" w:cs="宋体"/>
          <w:kern w:val="0"/>
          <w:sz w:val="32"/>
          <w:szCs w:val="32"/>
        </w:rPr>
        <w:t xml:space="preserve">  随机抽取生产企业时，同一企业的同一种产品原则</w:t>
      </w:r>
      <w:r>
        <w:rPr>
          <w:rFonts w:ascii="仿宋" w:hAnsi="仿宋" w:eastAsia="仿宋" w:cs="宋体"/>
          <w:kern w:val="0"/>
          <w:sz w:val="32"/>
          <w:szCs w:val="32"/>
        </w:rPr>
        <w:t>上</w:t>
      </w:r>
      <w:r>
        <w:rPr>
          <w:rFonts w:hint="eastAsia" w:ascii="仿宋" w:hAnsi="仿宋" w:eastAsia="仿宋" w:cs="宋体"/>
          <w:kern w:val="0"/>
          <w:sz w:val="32"/>
          <w:szCs w:val="32"/>
        </w:rPr>
        <w:t>不连续抽查。</w:t>
      </w:r>
    </w:p>
    <w:p w14:paraId="222CD808">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第十五条</w:t>
      </w:r>
      <w:r>
        <w:rPr>
          <w:rFonts w:hint="eastAsia" w:ascii="仿宋" w:hAnsi="仿宋" w:eastAsia="仿宋" w:cs="宋体"/>
          <w:kern w:val="0"/>
          <w:sz w:val="32"/>
          <w:szCs w:val="32"/>
        </w:rPr>
        <w:t xml:space="preserve">  地区铁路监督管理局应当根据</w:t>
      </w:r>
      <w:r>
        <w:rPr>
          <w:rFonts w:ascii="仿宋" w:hAnsi="仿宋" w:eastAsia="仿宋" w:cs="宋体"/>
          <w:kern w:val="0"/>
          <w:sz w:val="32"/>
          <w:szCs w:val="32"/>
        </w:rPr>
        <w:t>辖区</w:t>
      </w:r>
      <w:r>
        <w:rPr>
          <w:rFonts w:hint="eastAsia" w:ascii="仿宋" w:hAnsi="仿宋" w:eastAsia="仿宋" w:cs="宋体"/>
          <w:kern w:val="0"/>
          <w:sz w:val="32"/>
          <w:szCs w:val="32"/>
        </w:rPr>
        <w:t>铁路安全监督管理</w:t>
      </w:r>
      <w:r>
        <w:rPr>
          <w:rFonts w:ascii="仿宋" w:hAnsi="仿宋" w:eastAsia="仿宋" w:cs="宋体"/>
          <w:kern w:val="0"/>
          <w:sz w:val="32"/>
          <w:szCs w:val="32"/>
        </w:rPr>
        <w:t>工作</w:t>
      </w:r>
      <w:r>
        <w:rPr>
          <w:rFonts w:hint="eastAsia" w:ascii="仿宋" w:hAnsi="仿宋" w:eastAsia="仿宋" w:cs="宋体"/>
          <w:kern w:val="0"/>
          <w:sz w:val="32"/>
          <w:szCs w:val="32"/>
        </w:rPr>
        <w:t>需要和项目经费情况，</w:t>
      </w:r>
      <w:r>
        <w:rPr>
          <w:rFonts w:ascii="仿宋" w:hAnsi="仿宋" w:eastAsia="仿宋" w:cs="宋体"/>
          <w:kern w:val="0"/>
          <w:sz w:val="32"/>
          <w:szCs w:val="32"/>
        </w:rPr>
        <w:t>研究提出</w:t>
      </w:r>
      <w:r>
        <w:rPr>
          <w:rFonts w:hint="eastAsia" w:ascii="仿宋" w:hAnsi="仿宋" w:eastAsia="仿宋" w:cs="宋体"/>
          <w:kern w:val="0"/>
          <w:sz w:val="32"/>
          <w:szCs w:val="32"/>
        </w:rPr>
        <w:t>制年度监督抽查计划建议。</w:t>
      </w:r>
    </w:p>
    <w:p w14:paraId="136B60E7">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w:t>
      </w:r>
      <w:r>
        <w:rPr>
          <w:rFonts w:ascii="仿宋" w:hAnsi="仿宋" w:eastAsia="仿宋" w:cs="宋体"/>
          <w:b/>
          <w:kern w:val="0"/>
          <w:sz w:val="32"/>
          <w:szCs w:val="32"/>
        </w:rPr>
        <w:t>十</w:t>
      </w:r>
      <w:r>
        <w:rPr>
          <w:rFonts w:hint="eastAsia" w:ascii="仿宋" w:hAnsi="仿宋" w:eastAsia="仿宋" w:cs="宋体"/>
          <w:b/>
          <w:kern w:val="0"/>
          <w:sz w:val="32"/>
          <w:szCs w:val="32"/>
        </w:rPr>
        <w:t>六</w:t>
      </w:r>
      <w:r>
        <w:rPr>
          <w:rFonts w:ascii="仿宋" w:hAnsi="仿宋" w:eastAsia="仿宋" w:cs="宋体"/>
          <w:b/>
          <w:kern w:val="0"/>
          <w:sz w:val="32"/>
          <w:szCs w:val="32"/>
        </w:rPr>
        <w:t>条</w:t>
      </w:r>
      <w:r>
        <w:rPr>
          <w:rFonts w:hint="eastAsia" w:ascii="仿宋" w:hAnsi="仿宋" w:eastAsia="仿宋" w:cs="宋体"/>
          <w:kern w:val="0"/>
          <w:sz w:val="32"/>
          <w:szCs w:val="32"/>
        </w:rPr>
        <w:t xml:space="preserve"> 装备</w:t>
      </w:r>
      <w:r>
        <w:rPr>
          <w:rFonts w:ascii="仿宋" w:hAnsi="仿宋" w:eastAsia="仿宋" w:cs="宋体"/>
          <w:kern w:val="0"/>
          <w:sz w:val="32"/>
          <w:szCs w:val="32"/>
        </w:rPr>
        <w:t>技术中心组织对地区铁路监督管理局研究提出的监督抽查年度计划</w:t>
      </w:r>
      <w:r>
        <w:rPr>
          <w:rFonts w:hint="eastAsia" w:ascii="仿宋" w:hAnsi="仿宋" w:eastAsia="仿宋" w:cs="宋体"/>
          <w:kern w:val="0"/>
          <w:sz w:val="32"/>
          <w:szCs w:val="32"/>
        </w:rPr>
        <w:t>建议进行审查</w:t>
      </w:r>
      <w:r>
        <w:rPr>
          <w:rFonts w:ascii="仿宋" w:hAnsi="仿宋" w:eastAsia="仿宋" w:cs="宋体"/>
          <w:kern w:val="0"/>
          <w:sz w:val="32"/>
          <w:szCs w:val="32"/>
        </w:rPr>
        <w:t>，研究提出</w:t>
      </w:r>
      <w:r>
        <w:rPr>
          <w:rFonts w:hint="eastAsia" w:ascii="仿宋" w:hAnsi="仿宋" w:eastAsia="仿宋" w:cs="宋体"/>
          <w:kern w:val="0"/>
          <w:sz w:val="32"/>
          <w:szCs w:val="32"/>
        </w:rPr>
        <w:t>国家铁路局监督抽查年度计划建议。</w:t>
      </w:r>
    </w:p>
    <w:p w14:paraId="4147F14F">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w:t>
      </w:r>
      <w:r>
        <w:rPr>
          <w:rFonts w:ascii="仿宋" w:hAnsi="仿宋" w:eastAsia="仿宋" w:cs="宋体"/>
          <w:b/>
          <w:kern w:val="0"/>
          <w:sz w:val="32"/>
          <w:szCs w:val="32"/>
        </w:rPr>
        <w:t>十</w:t>
      </w:r>
      <w:r>
        <w:rPr>
          <w:rFonts w:hint="eastAsia" w:ascii="仿宋" w:hAnsi="仿宋" w:eastAsia="仿宋" w:cs="宋体"/>
          <w:b/>
          <w:kern w:val="0"/>
          <w:sz w:val="32"/>
          <w:szCs w:val="32"/>
        </w:rPr>
        <w:t>七</w:t>
      </w:r>
      <w:r>
        <w:rPr>
          <w:rFonts w:ascii="仿宋" w:hAnsi="仿宋" w:eastAsia="仿宋" w:cs="宋体"/>
          <w:b/>
          <w:kern w:val="0"/>
          <w:sz w:val="32"/>
          <w:szCs w:val="32"/>
        </w:rPr>
        <w:t>条</w:t>
      </w:r>
      <w:r>
        <w:rPr>
          <w:rFonts w:hint="eastAsia" w:ascii="仿宋" w:hAnsi="仿宋" w:eastAsia="仿宋" w:cs="宋体"/>
          <w:kern w:val="0"/>
          <w:sz w:val="32"/>
          <w:szCs w:val="32"/>
        </w:rPr>
        <w:t xml:space="preserve"> 设备</w:t>
      </w:r>
      <w:r>
        <w:rPr>
          <w:rFonts w:ascii="仿宋" w:hAnsi="仿宋" w:eastAsia="仿宋" w:cs="宋体"/>
          <w:kern w:val="0"/>
          <w:sz w:val="32"/>
          <w:szCs w:val="32"/>
        </w:rPr>
        <w:t>监督</w:t>
      </w:r>
      <w:r>
        <w:rPr>
          <w:rFonts w:hint="eastAsia" w:ascii="仿宋" w:hAnsi="仿宋" w:eastAsia="仿宋" w:cs="宋体"/>
          <w:kern w:val="0"/>
          <w:sz w:val="32"/>
          <w:szCs w:val="32"/>
        </w:rPr>
        <w:t>管理</w:t>
      </w:r>
      <w:r>
        <w:rPr>
          <w:rFonts w:ascii="仿宋" w:hAnsi="仿宋" w:eastAsia="仿宋" w:cs="宋体"/>
          <w:kern w:val="0"/>
          <w:sz w:val="32"/>
          <w:szCs w:val="32"/>
        </w:rPr>
        <w:t>司根据</w:t>
      </w:r>
      <w:r>
        <w:rPr>
          <w:rFonts w:hint="eastAsia" w:ascii="仿宋" w:hAnsi="仿宋" w:eastAsia="仿宋" w:cs="宋体"/>
          <w:kern w:val="0"/>
          <w:sz w:val="32"/>
          <w:szCs w:val="32"/>
        </w:rPr>
        <w:t>国家铁路局监督抽查年度计划建议，</w:t>
      </w:r>
      <w:r>
        <w:rPr>
          <w:rFonts w:ascii="仿宋" w:hAnsi="仿宋" w:eastAsia="仿宋" w:cs="宋体"/>
          <w:kern w:val="0"/>
          <w:sz w:val="32"/>
          <w:szCs w:val="32"/>
        </w:rPr>
        <w:t>结合铁路专用设备</w:t>
      </w:r>
      <w:r>
        <w:rPr>
          <w:rFonts w:hint="eastAsia" w:ascii="仿宋" w:hAnsi="仿宋" w:eastAsia="仿宋" w:cs="宋体"/>
          <w:kern w:val="0"/>
          <w:sz w:val="32"/>
          <w:szCs w:val="32"/>
        </w:rPr>
        <w:t>产品</w:t>
      </w:r>
      <w:r>
        <w:rPr>
          <w:rFonts w:ascii="仿宋" w:hAnsi="仿宋" w:eastAsia="仿宋" w:cs="宋体"/>
          <w:kern w:val="0"/>
          <w:sz w:val="32"/>
          <w:szCs w:val="32"/>
        </w:rPr>
        <w:t>质量安全监管需要，统筹</w:t>
      </w:r>
      <w:r>
        <w:rPr>
          <w:rFonts w:hint="eastAsia" w:ascii="仿宋" w:hAnsi="仿宋" w:eastAsia="仿宋" w:cs="宋体"/>
          <w:kern w:val="0"/>
          <w:sz w:val="32"/>
          <w:szCs w:val="32"/>
        </w:rPr>
        <w:t>研究</w:t>
      </w:r>
      <w:r>
        <w:rPr>
          <w:rFonts w:ascii="仿宋" w:hAnsi="仿宋" w:eastAsia="仿宋" w:cs="宋体"/>
          <w:kern w:val="0"/>
          <w:sz w:val="32"/>
          <w:szCs w:val="32"/>
        </w:rPr>
        <w:t>制定</w:t>
      </w:r>
      <w:r>
        <w:rPr>
          <w:rFonts w:hint="eastAsia" w:ascii="仿宋" w:hAnsi="仿宋" w:eastAsia="仿宋" w:cs="宋体"/>
          <w:kern w:val="0"/>
          <w:sz w:val="32"/>
          <w:szCs w:val="32"/>
        </w:rPr>
        <w:t>国家铁路局监督抽查年度计划</w:t>
      </w:r>
      <w:r>
        <w:rPr>
          <w:rFonts w:ascii="仿宋" w:hAnsi="仿宋" w:eastAsia="仿宋" w:cs="宋体"/>
          <w:kern w:val="0"/>
          <w:sz w:val="32"/>
          <w:szCs w:val="32"/>
        </w:rPr>
        <w:t>，经</w:t>
      </w:r>
      <w:r>
        <w:rPr>
          <w:rFonts w:hint="eastAsia" w:ascii="仿宋" w:hAnsi="仿宋" w:eastAsia="仿宋" w:cs="宋体"/>
          <w:kern w:val="0"/>
          <w:sz w:val="32"/>
          <w:szCs w:val="32"/>
        </w:rPr>
        <w:t>国家铁路</w:t>
      </w:r>
      <w:r>
        <w:rPr>
          <w:rFonts w:ascii="仿宋" w:hAnsi="仿宋" w:eastAsia="仿宋" w:cs="宋体"/>
          <w:kern w:val="0"/>
          <w:sz w:val="32"/>
          <w:szCs w:val="32"/>
        </w:rPr>
        <w:t>局批准后实施</w:t>
      </w:r>
      <w:r>
        <w:rPr>
          <w:rFonts w:hint="eastAsia" w:ascii="仿宋" w:hAnsi="仿宋" w:eastAsia="仿宋" w:cs="宋体"/>
          <w:kern w:val="0"/>
          <w:sz w:val="32"/>
          <w:szCs w:val="32"/>
        </w:rPr>
        <w:t>，</w:t>
      </w:r>
      <w:r>
        <w:rPr>
          <w:rFonts w:ascii="仿宋" w:hAnsi="仿宋" w:eastAsia="仿宋" w:cs="宋体"/>
          <w:kern w:val="0"/>
          <w:sz w:val="32"/>
          <w:szCs w:val="32"/>
        </w:rPr>
        <w:t>并在国家铁路局</w:t>
      </w:r>
      <w:r>
        <w:rPr>
          <w:rFonts w:hint="eastAsia" w:ascii="仿宋" w:hAnsi="仿宋" w:eastAsia="仿宋" w:cs="宋体"/>
          <w:kern w:val="0"/>
          <w:sz w:val="32"/>
          <w:szCs w:val="32"/>
        </w:rPr>
        <w:t>政府</w:t>
      </w:r>
      <w:r>
        <w:rPr>
          <w:rFonts w:ascii="仿宋" w:hAnsi="仿宋" w:eastAsia="仿宋" w:cs="宋体"/>
          <w:kern w:val="0"/>
          <w:sz w:val="32"/>
          <w:szCs w:val="32"/>
        </w:rPr>
        <w:t>网站公布。</w:t>
      </w:r>
    </w:p>
    <w:p w14:paraId="66A200BF">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第十八条</w:t>
      </w:r>
      <w:r>
        <w:rPr>
          <w:rFonts w:hint="eastAsia" w:ascii="仿宋" w:hAnsi="仿宋" w:eastAsia="仿宋" w:cs="宋体"/>
          <w:kern w:val="0"/>
          <w:sz w:val="32"/>
          <w:szCs w:val="32"/>
        </w:rPr>
        <w:t xml:space="preserve"> 国家铁路局监督抽查年度计划公布</w:t>
      </w:r>
      <w:r>
        <w:rPr>
          <w:rFonts w:ascii="仿宋" w:hAnsi="仿宋" w:eastAsia="仿宋" w:cs="宋体"/>
          <w:kern w:val="0"/>
          <w:sz w:val="32"/>
          <w:szCs w:val="32"/>
        </w:rPr>
        <w:t>后，</w:t>
      </w:r>
      <w:r>
        <w:rPr>
          <w:rFonts w:hint="eastAsia" w:ascii="仿宋" w:hAnsi="仿宋" w:eastAsia="仿宋" w:cs="宋体"/>
          <w:kern w:val="0"/>
          <w:sz w:val="32"/>
          <w:szCs w:val="32"/>
        </w:rPr>
        <w:t>地区铁路</w:t>
      </w:r>
      <w:r>
        <w:rPr>
          <w:rFonts w:ascii="仿宋" w:hAnsi="仿宋" w:eastAsia="仿宋" w:cs="宋体"/>
          <w:kern w:val="0"/>
          <w:sz w:val="32"/>
          <w:szCs w:val="32"/>
        </w:rPr>
        <w:t>监督管理局</w:t>
      </w:r>
      <w:r>
        <w:rPr>
          <w:rFonts w:hint="eastAsia" w:ascii="仿宋" w:hAnsi="仿宋" w:eastAsia="仿宋" w:cs="宋体"/>
          <w:kern w:val="0"/>
          <w:sz w:val="32"/>
          <w:szCs w:val="32"/>
        </w:rPr>
        <w:t>按照“双随机</w:t>
      </w:r>
      <w:r>
        <w:rPr>
          <w:rFonts w:ascii="仿宋" w:hAnsi="仿宋" w:eastAsia="仿宋" w:cs="宋体"/>
          <w:kern w:val="0"/>
          <w:sz w:val="32"/>
          <w:szCs w:val="32"/>
        </w:rPr>
        <w:t>、</w:t>
      </w:r>
      <w:r>
        <w:rPr>
          <w:rFonts w:hint="eastAsia" w:ascii="仿宋" w:hAnsi="仿宋" w:eastAsia="仿宋" w:cs="宋体"/>
          <w:kern w:val="0"/>
          <w:sz w:val="32"/>
          <w:szCs w:val="32"/>
        </w:rPr>
        <w:t>一公开”的</w:t>
      </w:r>
      <w:r>
        <w:rPr>
          <w:rFonts w:ascii="仿宋" w:hAnsi="仿宋" w:eastAsia="仿宋" w:cs="宋体"/>
          <w:kern w:val="0"/>
          <w:sz w:val="32"/>
          <w:szCs w:val="32"/>
        </w:rPr>
        <w:t>原则</w:t>
      </w:r>
      <w:r>
        <w:rPr>
          <w:rFonts w:hint="eastAsia" w:ascii="仿宋" w:hAnsi="仿宋" w:eastAsia="仿宋" w:cs="宋体"/>
          <w:kern w:val="0"/>
          <w:sz w:val="32"/>
          <w:szCs w:val="32"/>
        </w:rPr>
        <w:t>抽取</w:t>
      </w:r>
      <w:r>
        <w:rPr>
          <w:rFonts w:ascii="仿宋" w:hAnsi="仿宋" w:eastAsia="仿宋" w:cs="宋体"/>
          <w:kern w:val="0"/>
          <w:sz w:val="32"/>
          <w:szCs w:val="32"/>
        </w:rPr>
        <w:t>确定</w:t>
      </w:r>
      <w:r>
        <w:rPr>
          <w:rFonts w:hint="eastAsia" w:ascii="仿宋" w:hAnsi="仿宋" w:eastAsia="仿宋" w:cs="宋体"/>
          <w:kern w:val="0"/>
          <w:sz w:val="32"/>
          <w:szCs w:val="32"/>
        </w:rPr>
        <w:t>生产企业</w:t>
      </w:r>
      <w:r>
        <w:rPr>
          <w:rFonts w:ascii="仿宋" w:hAnsi="仿宋" w:eastAsia="仿宋" w:cs="宋体"/>
          <w:kern w:val="0"/>
          <w:sz w:val="32"/>
          <w:szCs w:val="32"/>
        </w:rPr>
        <w:t>名单。</w:t>
      </w:r>
    </w:p>
    <w:p w14:paraId="6F481F36">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抽取生产企业</w:t>
      </w:r>
      <w:r>
        <w:rPr>
          <w:rFonts w:ascii="仿宋" w:hAnsi="仿宋" w:eastAsia="仿宋" w:cs="宋体"/>
          <w:kern w:val="0"/>
          <w:sz w:val="32"/>
          <w:szCs w:val="32"/>
        </w:rPr>
        <w:t>名单</w:t>
      </w:r>
      <w:r>
        <w:rPr>
          <w:rFonts w:hint="eastAsia" w:ascii="仿宋" w:hAnsi="仿宋" w:eastAsia="仿宋" w:cs="宋体"/>
          <w:kern w:val="0"/>
          <w:sz w:val="32"/>
          <w:szCs w:val="32"/>
        </w:rPr>
        <w:t>时应当主动接受监督。</w:t>
      </w:r>
    </w:p>
    <w:p w14:paraId="0F336E64">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第十九条</w:t>
      </w:r>
      <w:r>
        <w:rPr>
          <w:rFonts w:hint="eastAsia" w:ascii="仿宋" w:hAnsi="仿宋" w:eastAsia="仿宋" w:cs="宋体"/>
          <w:kern w:val="0"/>
          <w:sz w:val="32"/>
          <w:szCs w:val="32"/>
        </w:rPr>
        <w:t xml:space="preserve"> 地区</w:t>
      </w:r>
      <w:r>
        <w:rPr>
          <w:rFonts w:ascii="仿宋" w:hAnsi="仿宋" w:eastAsia="仿宋" w:cs="宋体"/>
          <w:kern w:val="0"/>
          <w:sz w:val="32"/>
          <w:szCs w:val="32"/>
        </w:rPr>
        <w:t>铁路监督管理局</w:t>
      </w:r>
      <w:r>
        <w:rPr>
          <w:rFonts w:hint="eastAsia" w:ascii="仿宋" w:hAnsi="仿宋" w:eastAsia="仿宋" w:cs="宋体"/>
          <w:kern w:val="0"/>
          <w:sz w:val="32"/>
          <w:szCs w:val="32"/>
        </w:rPr>
        <w:t>根据监督检查、投诉举报或铁路交通事故中暴露出的铁路专用设备产品源头质量安全问题等情况</w:t>
      </w:r>
      <w:r>
        <w:rPr>
          <w:rFonts w:ascii="仿宋" w:hAnsi="仿宋" w:eastAsia="仿宋" w:cs="宋体"/>
          <w:kern w:val="0"/>
          <w:sz w:val="32"/>
          <w:szCs w:val="32"/>
        </w:rPr>
        <w:t>，可</w:t>
      </w:r>
      <w:r>
        <w:rPr>
          <w:rFonts w:hint="eastAsia" w:ascii="仿宋" w:hAnsi="仿宋" w:eastAsia="仿宋" w:cs="宋体"/>
          <w:kern w:val="0"/>
          <w:sz w:val="32"/>
          <w:szCs w:val="32"/>
        </w:rPr>
        <w:t>动态调整辖区内监督抽查年度计划，</w:t>
      </w:r>
      <w:r>
        <w:rPr>
          <w:rFonts w:ascii="仿宋" w:hAnsi="仿宋" w:eastAsia="仿宋" w:cs="宋体"/>
          <w:kern w:val="0"/>
          <w:sz w:val="32"/>
          <w:szCs w:val="32"/>
        </w:rPr>
        <w:t>并在国家铁路局</w:t>
      </w:r>
      <w:r>
        <w:rPr>
          <w:rFonts w:hint="eastAsia" w:ascii="仿宋" w:hAnsi="仿宋" w:eastAsia="仿宋" w:cs="宋体"/>
          <w:kern w:val="0"/>
          <w:sz w:val="32"/>
          <w:szCs w:val="32"/>
        </w:rPr>
        <w:t>政府</w:t>
      </w:r>
      <w:r>
        <w:rPr>
          <w:rFonts w:ascii="仿宋" w:hAnsi="仿宋" w:eastAsia="仿宋" w:cs="宋体"/>
          <w:kern w:val="0"/>
          <w:sz w:val="32"/>
          <w:szCs w:val="32"/>
        </w:rPr>
        <w:t>网站公布。</w:t>
      </w:r>
    </w:p>
    <w:p w14:paraId="40A08EDB">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地区</w:t>
      </w:r>
      <w:r>
        <w:rPr>
          <w:rFonts w:ascii="仿宋" w:hAnsi="仿宋" w:eastAsia="仿宋" w:cs="宋体"/>
          <w:kern w:val="0"/>
          <w:sz w:val="32"/>
          <w:szCs w:val="32"/>
        </w:rPr>
        <w:t>铁路监督管理局</w:t>
      </w:r>
      <w:r>
        <w:rPr>
          <w:rFonts w:hint="eastAsia" w:ascii="仿宋" w:hAnsi="仿宋" w:eastAsia="仿宋" w:cs="宋体"/>
          <w:kern w:val="0"/>
          <w:sz w:val="32"/>
          <w:szCs w:val="32"/>
        </w:rPr>
        <w:t>调整监督抽查年度计划</w:t>
      </w:r>
      <w:r>
        <w:rPr>
          <w:rFonts w:ascii="仿宋" w:hAnsi="仿宋" w:eastAsia="仿宋" w:cs="宋体"/>
          <w:kern w:val="0"/>
          <w:sz w:val="32"/>
          <w:szCs w:val="32"/>
        </w:rPr>
        <w:t>的，</w:t>
      </w:r>
      <w:r>
        <w:rPr>
          <w:rFonts w:hint="eastAsia" w:ascii="仿宋" w:hAnsi="仿宋" w:eastAsia="仿宋" w:cs="宋体"/>
          <w:kern w:val="0"/>
          <w:sz w:val="32"/>
          <w:szCs w:val="32"/>
        </w:rPr>
        <w:t>应当说明</w:t>
      </w:r>
      <w:r>
        <w:rPr>
          <w:rFonts w:ascii="仿宋" w:hAnsi="仿宋" w:eastAsia="仿宋" w:cs="宋体"/>
          <w:kern w:val="0"/>
          <w:sz w:val="32"/>
          <w:szCs w:val="32"/>
        </w:rPr>
        <w:t>原因</w:t>
      </w:r>
      <w:r>
        <w:rPr>
          <w:rFonts w:hint="eastAsia" w:ascii="仿宋" w:hAnsi="仿宋" w:eastAsia="仿宋" w:cs="宋体"/>
          <w:kern w:val="0"/>
          <w:sz w:val="32"/>
          <w:szCs w:val="32"/>
        </w:rPr>
        <w:t>并</w:t>
      </w:r>
      <w:r>
        <w:rPr>
          <w:rFonts w:ascii="仿宋" w:hAnsi="仿宋" w:eastAsia="仿宋" w:cs="宋体"/>
          <w:kern w:val="0"/>
          <w:sz w:val="32"/>
          <w:szCs w:val="32"/>
        </w:rPr>
        <w:t>报</w:t>
      </w:r>
      <w:r>
        <w:rPr>
          <w:rFonts w:hint="eastAsia" w:ascii="仿宋" w:hAnsi="仿宋" w:eastAsia="仿宋" w:cs="宋体"/>
          <w:kern w:val="0"/>
          <w:sz w:val="32"/>
          <w:szCs w:val="32"/>
        </w:rPr>
        <w:t>设备监督</w:t>
      </w:r>
      <w:r>
        <w:rPr>
          <w:rFonts w:ascii="仿宋" w:hAnsi="仿宋" w:eastAsia="仿宋" w:cs="宋体"/>
          <w:kern w:val="0"/>
          <w:sz w:val="32"/>
          <w:szCs w:val="32"/>
        </w:rPr>
        <w:t>管理司备案。</w:t>
      </w:r>
    </w:p>
    <w:p w14:paraId="303A5699">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第二十</w:t>
      </w:r>
      <w:r>
        <w:rPr>
          <w:rFonts w:ascii="仿宋" w:hAnsi="仿宋" w:eastAsia="仿宋" w:cs="宋体"/>
          <w:b/>
          <w:kern w:val="0"/>
          <w:sz w:val="32"/>
          <w:szCs w:val="32"/>
        </w:rPr>
        <w:t>条</w:t>
      </w:r>
      <w:r>
        <w:rPr>
          <w:rFonts w:hint="eastAsia" w:ascii="仿宋" w:hAnsi="仿宋" w:eastAsia="仿宋" w:cs="宋体"/>
          <w:kern w:val="0"/>
          <w:sz w:val="32"/>
          <w:szCs w:val="32"/>
        </w:rPr>
        <w:t xml:space="preserve"> 监督抽查计划编制时，应当</w:t>
      </w:r>
      <w:r>
        <w:rPr>
          <w:rFonts w:ascii="仿宋" w:hAnsi="仿宋" w:eastAsia="仿宋" w:cs="宋体"/>
          <w:kern w:val="0"/>
          <w:sz w:val="32"/>
          <w:szCs w:val="32"/>
        </w:rPr>
        <w:t>尽量</w:t>
      </w:r>
      <w:r>
        <w:rPr>
          <w:rFonts w:hint="eastAsia" w:ascii="仿宋" w:hAnsi="仿宋" w:eastAsia="仿宋" w:cs="宋体"/>
          <w:kern w:val="0"/>
          <w:sz w:val="32"/>
          <w:szCs w:val="32"/>
        </w:rPr>
        <w:t>避免与有关机构或单位的监督抽查</w:t>
      </w:r>
      <w:r>
        <w:rPr>
          <w:rFonts w:ascii="仿宋" w:hAnsi="仿宋" w:eastAsia="仿宋" w:cs="宋体"/>
          <w:kern w:val="0"/>
          <w:sz w:val="32"/>
          <w:szCs w:val="32"/>
        </w:rPr>
        <w:t>计划出现</w:t>
      </w:r>
      <w:r>
        <w:rPr>
          <w:rFonts w:hint="eastAsia" w:ascii="仿宋" w:hAnsi="仿宋" w:eastAsia="仿宋" w:cs="宋体"/>
          <w:kern w:val="0"/>
          <w:sz w:val="32"/>
          <w:szCs w:val="32"/>
        </w:rPr>
        <w:t>重复。</w:t>
      </w:r>
    </w:p>
    <w:p w14:paraId="3DC08D11">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第二十一</w:t>
      </w:r>
      <w:r>
        <w:rPr>
          <w:rFonts w:ascii="仿宋" w:hAnsi="仿宋" w:eastAsia="仿宋" w:cs="宋体"/>
          <w:b/>
          <w:kern w:val="0"/>
          <w:sz w:val="32"/>
          <w:szCs w:val="32"/>
        </w:rPr>
        <w:t>条</w:t>
      </w:r>
      <w:r>
        <w:rPr>
          <w:rFonts w:hint="eastAsia" w:ascii="仿宋" w:hAnsi="仿宋" w:eastAsia="仿宋" w:cs="宋体"/>
          <w:kern w:val="0"/>
          <w:sz w:val="32"/>
          <w:szCs w:val="32"/>
        </w:rPr>
        <w:t xml:space="preserve"> 地区铁路监督管理局应</w:t>
      </w:r>
      <w:r>
        <w:rPr>
          <w:rFonts w:ascii="仿宋" w:hAnsi="仿宋" w:eastAsia="仿宋" w:cs="宋体"/>
          <w:kern w:val="0"/>
          <w:sz w:val="32"/>
          <w:szCs w:val="32"/>
        </w:rPr>
        <w:t>当</w:t>
      </w:r>
      <w:r>
        <w:rPr>
          <w:rFonts w:hint="eastAsia" w:ascii="仿宋" w:hAnsi="仿宋" w:eastAsia="仿宋" w:cs="宋体"/>
          <w:kern w:val="0"/>
          <w:sz w:val="32"/>
          <w:szCs w:val="32"/>
        </w:rPr>
        <w:t xml:space="preserve">依据监督抽查计划 </w:t>
      </w:r>
      <w:r>
        <w:rPr>
          <w:rFonts w:ascii="仿宋" w:hAnsi="仿宋" w:eastAsia="仿宋" w:cs="宋体"/>
          <w:kern w:val="0"/>
          <w:sz w:val="32"/>
          <w:szCs w:val="32"/>
        </w:rPr>
        <w:t>组织</w:t>
      </w:r>
      <w:r>
        <w:rPr>
          <w:rFonts w:hint="eastAsia" w:ascii="仿宋" w:hAnsi="仿宋" w:eastAsia="仿宋" w:cs="宋体"/>
          <w:kern w:val="0"/>
          <w:sz w:val="32"/>
          <w:szCs w:val="32"/>
        </w:rPr>
        <w:t>开展监督抽查工作。监督抽查计划执行过程中</w:t>
      </w:r>
      <w:r>
        <w:rPr>
          <w:rFonts w:ascii="仿宋" w:hAnsi="仿宋" w:eastAsia="仿宋" w:cs="宋体"/>
          <w:kern w:val="0"/>
          <w:sz w:val="32"/>
          <w:szCs w:val="32"/>
        </w:rPr>
        <w:t>遇到</w:t>
      </w:r>
      <w:r>
        <w:rPr>
          <w:rFonts w:hint="eastAsia" w:ascii="仿宋" w:hAnsi="仿宋" w:eastAsia="仿宋" w:cs="宋体"/>
          <w:kern w:val="0"/>
          <w:sz w:val="32"/>
          <w:szCs w:val="32"/>
        </w:rPr>
        <w:t>问题</w:t>
      </w:r>
      <w:r>
        <w:rPr>
          <w:rFonts w:ascii="仿宋" w:hAnsi="仿宋" w:eastAsia="仿宋" w:cs="宋体"/>
          <w:kern w:val="0"/>
          <w:sz w:val="32"/>
          <w:szCs w:val="32"/>
        </w:rPr>
        <w:t>时</w:t>
      </w:r>
      <w:r>
        <w:rPr>
          <w:rFonts w:hint="eastAsia" w:ascii="仿宋" w:hAnsi="仿宋" w:eastAsia="仿宋" w:cs="宋体"/>
          <w:kern w:val="0"/>
          <w:sz w:val="32"/>
          <w:szCs w:val="32"/>
        </w:rPr>
        <w:t>, 地区铁路监督管理局</w:t>
      </w:r>
      <w:r>
        <w:rPr>
          <w:rFonts w:ascii="仿宋" w:hAnsi="仿宋" w:eastAsia="仿宋" w:cs="宋体"/>
          <w:kern w:val="0"/>
          <w:sz w:val="32"/>
          <w:szCs w:val="32"/>
        </w:rPr>
        <w:t>和</w:t>
      </w:r>
      <w:r>
        <w:rPr>
          <w:rFonts w:hint="eastAsia" w:ascii="仿宋" w:hAnsi="仿宋" w:eastAsia="仿宋" w:cs="宋体"/>
          <w:kern w:val="0"/>
          <w:sz w:val="32"/>
          <w:szCs w:val="32"/>
        </w:rPr>
        <w:t>相关单位应</w:t>
      </w:r>
      <w:r>
        <w:rPr>
          <w:rFonts w:ascii="仿宋" w:hAnsi="仿宋" w:eastAsia="仿宋" w:cs="宋体"/>
          <w:kern w:val="0"/>
          <w:sz w:val="32"/>
          <w:szCs w:val="32"/>
        </w:rPr>
        <w:t>当</w:t>
      </w:r>
      <w:r>
        <w:rPr>
          <w:rFonts w:hint="eastAsia" w:ascii="仿宋" w:hAnsi="仿宋" w:eastAsia="仿宋" w:cs="宋体"/>
          <w:kern w:val="0"/>
          <w:sz w:val="32"/>
          <w:szCs w:val="32"/>
        </w:rPr>
        <w:t>及时协调解决, 必要时可报设备监督管理司。</w:t>
      </w:r>
    </w:p>
    <w:p w14:paraId="0BB3E032">
      <w:pPr>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第二十二条</w:t>
      </w:r>
      <w:r>
        <w:rPr>
          <w:rFonts w:hint="eastAsia" w:ascii="仿宋" w:hAnsi="仿宋" w:eastAsia="仿宋" w:cs="宋体"/>
          <w:kern w:val="0"/>
          <w:sz w:val="32"/>
          <w:szCs w:val="32"/>
        </w:rPr>
        <w:t xml:space="preserve"> </w:t>
      </w:r>
      <w:r>
        <w:rPr>
          <w:rFonts w:ascii="仿宋" w:hAnsi="仿宋" w:eastAsia="仿宋" w:cs="宋体"/>
          <w:kern w:val="0"/>
          <w:sz w:val="32"/>
          <w:szCs w:val="32"/>
        </w:rPr>
        <w:t>设备监督管理司</w:t>
      </w:r>
      <w:r>
        <w:rPr>
          <w:rFonts w:hint="eastAsia" w:ascii="仿宋" w:hAnsi="仿宋" w:eastAsia="仿宋" w:cs="宋体"/>
          <w:kern w:val="0"/>
          <w:sz w:val="32"/>
          <w:szCs w:val="32"/>
        </w:rPr>
        <w:t>应当定期检查监督抽查计划执行情况，协调解决计划执行中的有关问题，督促计划落实。</w:t>
      </w:r>
    </w:p>
    <w:p w14:paraId="4B72339B">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第二十三条</w:t>
      </w:r>
      <w:r>
        <w:rPr>
          <w:rFonts w:hint="eastAsia" w:ascii="仿宋" w:hAnsi="仿宋" w:eastAsia="仿宋" w:cs="宋体"/>
          <w:kern w:val="0"/>
          <w:sz w:val="32"/>
          <w:szCs w:val="32"/>
        </w:rPr>
        <w:t xml:space="preserve"> 装备技术中心根据国家铁路局监督抽查年度计划和国家标准、铁路行业标准及相关技术规范的制修订情况拟订</w:t>
      </w:r>
      <w:r>
        <w:rPr>
          <w:rFonts w:hint="eastAsia" w:ascii="仿宋_GB2312" w:hAnsi="仿宋" w:eastAsia="仿宋_GB2312"/>
          <w:sz w:val="32"/>
          <w:szCs w:val="32"/>
        </w:rPr>
        <w:t>实施细则</w:t>
      </w:r>
      <w:r>
        <w:rPr>
          <w:rFonts w:hint="eastAsia" w:ascii="仿宋" w:hAnsi="仿宋" w:eastAsia="仿宋" w:cs="宋体"/>
          <w:kern w:val="0"/>
          <w:sz w:val="32"/>
          <w:szCs w:val="32"/>
        </w:rPr>
        <w:t>编制计划建议。</w:t>
      </w:r>
    </w:p>
    <w:p w14:paraId="163C0B16">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第二十四条</w:t>
      </w:r>
      <w:r>
        <w:rPr>
          <w:rFonts w:hint="eastAsia" w:ascii="仿宋" w:hAnsi="仿宋" w:eastAsia="仿宋" w:cs="宋体"/>
          <w:kern w:val="0"/>
          <w:sz w:val="32"/>
          <w:szCs w:val="32"/>
        </w:rPr>
        <w:t xml:space="preserve"> 设备监督管理司根据实施细则编制计划建议，结合监督抽查工作需要，确定实施细则编制计划。</w:t>
      </w:r>
    </w:p>
    <w:p w14:paraId="6F916C15">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第二十五条</w:t>
      </w:r>
      <w:r>
        <w:rPr>
          <w:rFonts w:hint="eastAsia" w:ascii="仿宋" w:hAnsi="仿宋" w:eastAsia="仿宋" w:cs="宋体"/>
          <w:kern w:val="0"/>
          <w:sz w:val="32"/>
          <w:szCs w:val="32"/>
        </w:rPr>
        <w:t xml:space="preserve">  装备技术中心应当</w:t>
      </w:r>
      <w:r>
        <w:rPr>
          <w:rFonts w:ascii="仿宋" w:hAnsi="仿宋" w:eastAsia="仿宋" w:cs="宋体"/>
          <w:kern w:val="0"/>
          <w:sz w:val="32"/>
          <w:szCs w:val="32"/>
        </w:rPr>
        <w:t>依据</w:t>
      </w:r>
      <w:r>
        <w:rPr>
          <w:rFonts w:hint="eastAsia" w:ascii="仿宋" w:hAnsi="仿宋" w:eastAsia="仿宋" w:cs="宋体"/>
          <w:kern w:val="0"/>
          <w:sz w:val="32"/>
          <w:szCs w:val="32"/>
        </w:rPr>
        <w:t>国家标准、铁路行业标准及相关技术规范编制实施细则，并</w:t>
      </w:r>
      <w:r>
        <w:rPr>
          <w:rFonts w:ascii="仿宋" w:hAnsi="仿宋" w:eastAsia="仿宋" w:cs="宋体"/>
          <w:kern w:val="0"/>
          <w:sz w:val="32"/>
          <w:szCs w:val="32"/>
        </w:rPr>
        <w:t>组织专家评审</w:t>
      </w:r>
      <w:r>
        <w:rPr>
          <w:rFonts w:hint="eastAsia" w:ascii="仿宋" w:hAnsi="仿宋" w:eastAsia="仿宋" w:cs="宋体"/>
          <w:kern w:val="0"/>
          <w:sz w:val="32"/>
          <w:szCs w:val="32"/>
        </w:rPr>
        <w:t>。实施细则应</w:t>
      </w:r>
      <w:r>
        <w:rPr>
          <w:rFonts w:ascii="仿宋" w:hAnsi="仿宋" w:eastAsia="仿宋" w:cs="宋体"/>
          <w:kern w:val="0"/>
          <w:sz w:val="32"/>
          <w:szCs w:val="32"/>
        </w:rPr>
        <w:t>当</w:t>
      </w:r>
      <w:r>
        <w:rPr>
          <w:rFonts w:hint="eastAsia" w:ascii="仿宋" w:hAnsi="仿宋" w:eastAsia="仿宋" w:cs="宋体"/>
          <w:kern w:val="0"/>
          <w:sz w:val="32"/>
          <w:szCs w:val="32"/>
        </w:rPr>
        <w:t>包括以下</w:t>
      </w:r>
      <w:r>
        <w:rPr>
          <w:rFonts w:ascii="仿宋" w:hAnsi="仿宋" w:eastAsia="仿宋" w:cs="宋体"/>
          <w:kern w:val="0"/>
          <w:sz w:val="32"/>
          <w:szCs w:val="32"/>
        </w:rPr>
        <w:t>主要</w:t>
      </w:r>
      <w:r>
        <w:rPr>
          <w:rFonts w:hint="eastAsia" w:ascii="仿宋" w:hAnsi="仿宋" w:eastAsia="仿宋" w:cs="宋体"/>
          <w:kern w:val="0"/>
          <w:sz w:val="32"/>
          <w:szCs w:val="32"/>
        </w:rPr>
        <w:t>内容：</w:t>
      </w:r>
    </w:p>
    <w:p w14:paraId="5E368A94">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 适用范围；</w:t>
      </w:r>
    </w:p>
    <w:p w14:paraId="4886407B">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 检验依据；</w:t>
      </w:r>
    </w:p>
    <w:p w14:paraId="468417CC">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 抽样方案；</w:t>
      </w:r>
    </w:p>
    <w:p w14:paraId="34D07875">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（四） 检验条件；</w:t>
      </w:r>
    </w:p>
    <w:p w14:paraId="0B503296">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（五） 检验内容及检验方法；</w:t>
      </w:r>
    </w:p>
    <w:p w14:paraId="74A2534E">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（六） 检验程序；</w:t>
      </w:r>
    </w:p>
    <w:p w14:paraId="43569050">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（七） 数据处理；</w:t>
      </w:r>
    </w:p>
    <w:p w14:paraId="3E74250C">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（八） 检验结果的判定。</w:t>
      </w:r>
    </w:p>
    <w:p w14:paraId="56256089">
      <w:pPr>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第二</w:t>
      </w:r>
      <w:r>
        <w:rPr>
          <w:rFonts w:ascii="仿宋" w:hAnsi="仿宋" w:eastAsia="仿宋" w:cs="宋体"/>
          <w:b/>
          <w:kern w:val="0"/>
          <w:sz w:val="32"/>
          <w:szCs w:val="32"/>
        </w:rPr>
        <w:t>十</w:t>
      </w:r>
      <w:r>
        <w:rPr>
          <w:rFonts w:hint="eastAsia" w:ascii="仿宋" w:hAnsi="仿宋" w:eastAsia="仿宋" w:cs="宋体"/>
          <w:b/>
          <w:kern w:val="0"/>
          <w:sz w:val="32"/>
          <w:szCs w:val="32"/>
        </w:rPr>
        <w:t>六</w:t>
      </w:r>
      <w:r>
        <w:rPr>
          <w:rFonts w:ascii="仿宋" w:hAnsi="仿宋" w:eastAsia="仿宋" w:cs="宋体"/>
          <w:b/>
          <w:kern w:val="0"/>
          <w:sz w:val="32"/>
          <w:szCs w:val="32"/>
        </w:rPr>
        <w:t>条</w:t>
      </w:r>
      <w:r>
        <w:rPr>
          <w:rFonts w:hint="eastAsia" w:ascii="仿宋" w:hAnsi="仿宋" w:eastAsia="仿宋" w:cs="宋体"/>
          <w:kern w:val="0"/>
          <w:sz w:val="32"/>
          <w:szCs w:val="32"/>
        </w:rPr>
        <w:t xml:space="preserve"> 实施细则经设备监督管理司确认后，由</w:t>
      </w:r>
      <w:r>
        <w:rPr>
          <w:rFonts w:ascii="仿宋" w:hAnsi="仿宋" w:eastAsia="仿宋" w:cs="宋体"/>
          <w:kern w:val="0"/>
          <w:sz w:val="32"/>
          <w:szCs w:val="32"/>
        </w:rPr>
        <w:t>科技与法制司</w:t>
      </w:r>
      <w:r>
        <w:rPr>
          <w:rFonts w:hint="eastAsia" w:ascii="仿宋" w:hAnsi="仿宋" w:eastAsia="仿宋" w:cs="宋体"/>
          <w:kern w:val="0"/>
          <w:sz w:val="32"/>
          <w:szCs w:val="32"/>
        </w:rPr>
        <w:t>按程序批准发布。</w:t>
      </w:r>
    </w:p>
    <w:p w14:paraId="5DD0C8B2">
      <w:pPr>
        <w:widowControl/>
        <w:ind w:firstLine="643" w:firstLineChars="200"/>
        <w:rPr>
          <w:rFonts w:ascii="仿宋" w:hAnsi="仿宋" w:eastAsia="仿宋" w:cs="宋体"/>
          <w:kern w:val="0"/>
          <w:sz w:val="32"/>
          <w:szCs w:val="32"/>
        </w:rPr>
      </w:pPr>
      <w:r>
        <w:rPr>
          <w:rFonts w:hint="eastAsia" w:ascii="仿宋" w:hAnsi="仿宋" w:eastAsia="仿宋" w:cs="宋体"/>
          <w:b/>
          <w:kern w:val="0"/>
          <w:sz w:val="32"/>
          <w:szCs w:val="32"/>
        </w:rPr>
        <w:t xml:space="preserve">第二十七条 </w:t>
      </w:r>
      <w:r>
        <w:rPr>
          <w:rFonts w:hint="eastAsia" w:ascii="仿宋" w:hAnsi="仿宋" w:eastAsia="仿宋" w:cs="宋体"/>
          <w:kern w:val="0"/>
          <w:sz w:val="32"/>
          <w:szCs w:val="32"/>
        </w:rPr>
        <w:t>检验机构应</w:t>
      </w:r>
      <w:r>
        <w:rPr>
          <w:rFonts w:ascii="仿宋" w:hAnsi="仿宋" w:eastAsia="仿宋" w:cs="宋体"/>
          <w:kern w:val="0"/>
          <w:sz w:val="32"/>
          <w:szCs w:val="32"/>
        </w:rPr>
        <w:t>当</w:t>
      </w:r>
      <w:r>
        <w:rPr>
          <w:rFonts w:hint="eastAsia" w:ascii="仿宋" w:hAnsi="仿宋" w:eastAsia="仿宋" w:cs="宋体"/>
          <w:kern w:val="0"/>
          <w:sz w:val="32"/>
          <w:szCs w:val="32"/>
        </w:rPr>
        <w:t>依据监督抽查年度计划和实施细则，制定产品抽查方案，按照产品抽查方案开展抽样、检验工作，并及时向设备监督管理司反馈实施细则执行情况。抽查方案应当包括以下</w:t>
      </w:r>
      <w:r>
        <w:rPr>
          <w:rFonts w:ascii="仿宋" w:hAnsi="仿宋" w:eastAsia="仿宋" w:cs="宋体"/>
          <w:kern w:val="0"/>
          <w:sz w:val="32"/>
          <w:szCs w:val="32"/>
        </w:rPr>
        <w:t>主要</w:t>
      </w:r>
      <w:r>
        <w:rPr>
          <w:rFonts w:hint="eastAsia" w:ascii="仿宋" w:hAnsi="仿宋" w:eastAsia="仿宋" w:cs="宋体"/>
          <w:kern w:val="0"/>
          <w:sz w:val="32"/>
          <w:szCs w:val="32"/>
        </w:rPr>
        <w:t>内容：</w:t>
      </w:r>
    </w:p>
    <w:p w14:paraId="663A9F05">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（一）抽查检验工作</w:t>
      </w:r>
      <w:r>
        <w:rPr>
          <w:rFonts w:ascii="仿宋" w:hAnsi="仿宋" w:eastAsia="仿宋" w:cs="宋体"/>
          <w:kern w:val="0"/>
          <w:sz w:val="32"/>
          <w:szCs w:val="32"/>
        </w:rPr>
        <w:t>的</w:t>
      </w:r>
      <w:r>
        <w:rPr>
          <w:rFonts w:hint="eastAsia" w:ascii="仿宋" w:hAnsi="仿宋" w:eastAsia="仿宋" w:cs="宋体"/>
          <w:kern w:val="0"/>
          <w:sz w:val="32"/>
          <w:szCs w:val="32"/>
        </w:rPr>
        <w:t>计划安排</w:t>
      </w:r>
      <w:r>
        <w:rPr>
          <w:rFonts w:ascii="仿宋" w:hAnsi="仿宋" w:eastAsia="仿宋" w:cs="宋体"/>
          <w:kern w:val="0"/>
          <w:sz w:val="32"/>
          <w:szCs w:val="32"/>
        </w:rPr>
        <w:t>，包括抽查</w:t>
      </w:r>
      <w:r>
        <w:rPr>
          <w:rFonts w:hint="eastAsia" w:ascii="仿宋" w:hAnsi="仿宋" w:eastAsia="仿宋" w:cs="宋体"/>
          <w:kern w:val="0"/>
          <w:sz w:val="32"/>
          <w:szCs w:val="32"/>
        </w:rPr>
        <w:t>检验</w:t>
      </w:r>
      <w:r>
        <w:rPr>
          <w:rFonts w:ascii="仿宋" w:hAnsi="仿宋" w:eastAsia="仿宋" w:cs="宋体"/>
          <w:kern w:val="0"/>
          <w:sz w:val="32"/>
          <w:szCs w:val="32"/>
        </w:rPr>
        <w:t>的</w:t>
      </w:r>
      <w:r>
        <w:rPr>
          <w:rFonts w:hint="eastAsia" w:ascii="仿宋" w:hAnsi="仿宋" w:eastAsia="仿宋" w:cs="宋体"/>
          <w:kern w:val="0"/>
          <w:sz w:val="32"/>
          <w:szCs w:val="32"/>
        </w:rPr>
        <w:t>产品及项目</w:t>
      </w:r>
      <w:r>
        <w:rPr>
          <w:rFonts w:ascii="仿宋" w:hAnsi="仿宋" w:eastAsia="仿宋" w:cs="宋体"/>
          <w:kern w:val="0"/>
          <w:sz w:val="32"/>
          <w:szCs w:val="32"/>
        </w:rPr>
        <w:t>、</w:t>
      </w:r>
      <w:r>
        <w:rPr>
          <w:rFonts w:hint="eastAsia" w:ascii="仿宋" w:hAnsi="仿宋" w:eastAsia="仿宋" w:cs="宋体"/>
          <w:kern w:val="0"/>
          <w:sz w:val="32"/>
          <w:szCs w:val="32"/>
        </w:rPr>
        <w:t>推进</w:t>
      </w:r>
      <w:r>
        <w:rPr>
          <w:rFonts w:ascii="仿宋" w:hAnsi="仿宋" w:eastAsia="仿宋" w:cs="宋体"/>
          <w:kern w:val="0"/>
          <w:sz w:val="32"/>
          <w:szCs w:val="32"/>
        </w:rPr>
        <w:t>计划</w:t>
      </w:r>
      <w:r>
        <w:rPr>
          <w:rFonts w:hint="eastAsia" w:ascii="仿宋" w:hAnsi="仿宋" w:eastAsia="仿宋" w:cs="宋体"/>
          <w:kern w:val="0"/>
          <w:sz w:val="32"/>
          <w:szCs w:val="32"/>
        </w:rPr>
        <w:t>及人员</w:t>
      </w:r>
      <w:r>
        <w:rPr>
          <w:rFonts w:ascii="仿宋" w:hAnsi="仿宋" w:eastAsia="仿宋" w:cs="宋体"/>
          <w:kern w:val="0"/>
          <w:sz w:val="32"/>
          <w:szCs w:val="32"/>
        </w:rPr>
        <w:t>、设备</w:t>
      </w:r>
      <w:r>
        <w:rPr>
          <w:rFonts w:hint="eastAsia" w:ascii="仿宋" w:hAnsi="仿宋" w:eastAsia="仿宋" w:cs="宋体"/>
          <w:kern w:val="0"/>
          <w:sz w:val="32"/>
          <w:szCs w:val="32"/>
        </w:rPr>
        <w:t>等方面</w:t>
      </w:r>
      <w:r>
        <w:rPr>
          <w:rFonts w:ascii="仿宋" w:hAnsi="仿宋" w:eastAsia="仿宋" w:cs="宋体"/>
          <w:kern w:val="0"/>
          <w:sz w:val="32"/>
          <w:szCs w:val="32"/>
        </w:rPr>
        <w:t>的安排；</w:t>
      </w:r>
    </w:p>
    <w:p w14:paraId="616D17D5">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w:t>
      </w:r>
      <w:r>
        <w:rPr>
          <w:rFonts w:ascii="仿宋" w:hAnsi="仿宋" w:eastAsia="仿宋" w:cs="宋体"/>
          <w:kern w:val="0"/>
          <w:sz w:val="32"/>
          <w:szCs w:val="32"/>
        </w:rPr>
        <w:t>二）</w:t>
      </w:r>
      <w:r>
        <w:rPr>
          <w:rFonts w:hint="eastAsia" w:ascii="仿宋" w:hAnsi="仿宋" w:eastAsia="仿宋" w:cs="宋体"/>
          <w:kern w:val="0"/>
          <w:sz w:val="32"/>
          <w:szCs w:val="32"/>
        </w:rPr>
        <w:t>依据的国家标准、铁路行业标准</w:t>
      </w:r>
      <w:r>
        <w:rPr>
          <w:rFonts w:ascii="仿宋" w:hAnsi="仿宋" w:eastAsia="仿宋" w:cs="宋体"/>
          <w:kern w:val="0"/>
          <w:sz w:val="32"/>
          <w:szCs w:val="32"/>
        </w:rPr>
        <w:t>及相关</w:t>
      </w:r>
      <w:r>
        <w:rPr>
          <w:rFonts w:hint="eastAsia" w:ascii="仿宋" w:hAnsi="仿宋" w:eastAsia="仿宋" w:cs="宋体"/>
          <w:kern w:val="0"/>
          <w:sz w:val="32"/>
          <w:szCs w:val="32"/>
        </w:rPr>
        <w:t>技术规范和</w:t>
      </w:r>
      <w:r>
        <w:rPr>
          <w:rFonts w:ascii="仿宋" w:hAnsi="仿宋" w:eastAsia="仿宋" w:cs="宋体"/>
          <w:kern w:val="0"/>
          <w:sz w:val="32"/>
          <w:szCs w:val="32"/>
        </w:rPr>
        <w:t>实施细则</w:t>
      </w:r>
      <w:r>
        <w:rPr>
          <w:rFonts w:hint="eastAsia" w:ascii="仿宋" w:hAnsi="仿宋" w:eastAsia="仿宋" w:cs="宋体"/>
          <w:kern w:val="0"/>
          <w:sz w:val="32"/>
          <w:szCs w:val="32"/>
        </w:rPr>
        <w:t>；</w:t>
      </w:r>
    </w:p>
    <w:p w14:paraId="4672E852">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w:t>
      </w:r>
      <w:r>
        <w:rPr>
          <w:rFonts w:ascii="仿宋" w:hAnsi="仿宋" w:eastAsia="仿宋" w:cs="宋体"/>
          <w:kern w:val="0"/>
          <w:sz w:val="32"/>
          <w:szCs w:val="32"/>
        </w:rPr>
        <w:t>）</w:t>
      </w:r>
      <w:r>
        <w:rPr>
          <w:rFonts w:hint="eastAsia" w:ascii="仿宋" w:hAnsi="仿宋" w:eastAsia="仿宋" w:cs="宋体"/>
          <w:kern w:val="0"/>
          <w:sz w:val="32"/>
          <w:szCs w:val="32"/>
        </w:rPr>
        <w:t>抽样要求，明确样品抽样、包装、</w:t>
      </w:r>
      <w:r>
        <w:rPr>
          <w:rFonts w:ascii="仿宋" w:hAnsi="仿宋" w:eastAsia="仿宋" w:cs="宋体"/>
          <w:kern w:val="0"/>
          <w:sz w:val="32"/>
          <w:szCs w:val="32"/>
        </w:rPr>
        <w:t>封存、</w:t>
      </w:r>
      <w:r>
        <w:rPr>
          <w:rFonts w:hint="eastAsia" w:ascii="仿宋" w:hAnsi="仿宋" w:eastAsia="仿宋" w:cs="宋体"/>
          <w:kern w:val="0"/>
          <w:sz w:val="32"/>
          <w:szCs w:val="32"/>
        </w:rPr>
        <w:t>运输、接收</w:t>
      </w:r>
      <w:r>
        <w:rPr>
          <w:rFonts w:ascii="仿宋" w:hAnsi="仿宋" w:eastAsia="仿宋" w:cs="宋体"/>
          <w:kern w:val="0"/>
          <w:sz w:val="32"/>
          <w:szCs w:val="32"/>
        </w:rPr>
        <w:t>、</w:t>
      </w:r>
      <w:r>
        <w:rPr>
          <w:rFonts w:hint="eastAsia" w:ascii="仿宋" w:hAnsi="仿宋" w:eastAsia="仿宋" w:cs="宋体"/>
          <w:kern w:val="0"/>
          <w:sz w:val="32"/>
          <w:szCs w:val="32"/>
        </w:rPr>
        <w:t>确认等</w:t>
      </w:r>
      <w:r>
        <w:rPr>
          <w:rFonts w:ascii="仿宋" w:hAnsi="仿宋" w:eastAsia="仿宋" w:cs="宋体"/>
          <w:kern w:val="0"/>
          <w:sz w:val="32"/>
          <w:szCs w:val="32"/>
        </w:rPr>
        <w:t>方面的</w:t>
      </w:r>
      <w:r>
        <w:rPr>
          <w:rFonts w:hint="eastAsia" w:ascii="仿宋" w:hAnsi="仿宋" w:eastAsia="仿宋" w:cs="宋体"/>
          <w:kern w:val="0"/>
          <w:sz w:val="32"/>
          <w:szCs w:val="32"/>
        </w:rPr>
        <w:t>内容</w:t>
      </w:r>
      <w:r>
        <w:rPr>
          <w:rFonts w:ascii="仿宋" w:hAnsi="仿宋" w:eastAsia="仿宋" w:cs="宋体"/>
          <w:kern w:val="0"/>
          <w:sz w:val="32"/>
          <w:szCs w:val="32"/>
        </w:rPr>
        <w:t>及</w:t>
      </w:r>
      <w:r>
        <w:rPr>
          <w:rFonts w:hint="eastAsia" w:ascii="仿宋" w:hAnsi="仿宋" w:eastAsia="仿宋" w:cs="宋体"/>
          <w:kern w:val="0"/>
          <w:sz w:val="32"/>
          <w:szCs w:val="32"/>
        </w:rPr>
        <w:t xml:space="preserve">要求； </w:t>
      </w:r>
    </w:p>
    <w:p w14:paraId="64EE2D9D">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（四</w:t>
      </w:r>
      <w:r>
        <w:rPr>
          <w:rFonts w:ascii="仿宋" w:hAnsi="仿宋" w:eastAsia="仿宋" w:cs="宋体"/>
          <w:kern w:val="0"/>
          <w:sz w:val="32"/>
          <w:szCs w:val="32"/>
        </w:rPr>
        <w:t>）</w:t>
      </w:r>
      <w:r>
        <w:rPr>
          <w:rFonts w:hint="eastAsia" w:ascii="仿宋" w:hAnsi="仿宋" w:eastAsia="仿宋" w:cs="宋体"/>
          <w:kern w:val="0"/>
          <w:sz w:val="32"/>
          <w:szCs w:val="32"/>
        </w:rPr>
        <w:t>检验要求，明确</w:t>
      </w:r>
      <w:r>
        <w:rPr>
          <w:rFonts w:ascii="仿宋" w:hAnsi="仿宋" w:eastAsia="仿宋" w:cs="宋体"/>
          <w:kern w:val="0"/>
          <w:sz w:val="32"/>
          <w:szCs w:val="32"/>
        </w:rPr>
        <w:t>检测仪器、检测环境、检测</w:t>
      </w:r>
      <w:r>
        <w:rPr>
          <w:rFonts w:hint="eastAsia" w:ascii="仿宋" w:hAnsi="仿宋" w:eastAsia="仿宋" w:cs="宋体"/>
          <w:kern w:val="0"/>
          <w:sz w:val="32"/>
          <w:szCs w:val="32"/>
        </w:rPr>
        <w:t>方法</w:t>
      </w:r>
      <w:r>
        <w:rPr>
          <w:rFonts w:ascii="仿宋" w:hAnsi="仿宋" w:eastAsia="仿宋" w:cs="宋体"/>
          <w:kern w:val="0"/>
          <w:sz w:val="32"/>
          <w:szCs w:val="32"/>
        </w:rPr>
        <w:t>、检测流程、数据处理</w:t>
      </w:r>
      <w:r>
        <w:rPr>
          <w:rFonts w:hint="eastAsia" w:ascii="仿宋" w:hAnsi="仿宋" w:eastAsia="仿宋" w:cs="宋体"/>
          <w:kern w:val="0"/>
          <w:sz w:val="32"/>
          <w:szCs w:val="32"/>
        </w:rPr>
        <w:t>与</w:t>
      </w:r>
      <w:r>
        <w:rPr>
          <w:rFonts w:ascii="仿宋" w:hAnsi="仿宋" w:eastAsia="仿宋" w:cs="宋体"/>
          <w:kern w:val="0"/>
          <w:sz w:val="32"/>
          <w:szCs w:val="32"/>
        </w:rPr>
        <w:t>判定等方面的</w:t>
      </w:r>
      <w:r>
        <w:rPr>
          <w:rFonts w:hint="eastAsia" w:ascii="仿宋" w:hAnsi="仿宋" w:eastAsia="仿宋" w:cs="宋体"/>
          <w:kern w:val="0"/>
          <w:sz w:val="32"/>
          <w:szCs w:val="32"/>
        </w:rPr>
        <w:t>内容</w:t>
      </w:r>
      <w:r>
        <w:rPr>
          <w:rFonts w:ascii="仿宋" w:hAnsi="仿宋" w:eastAsia="仿宋" w:cs="宋体"/>
          <w:kern w:val="0"/>
          <w:sz w:val="32"/>
          <w:szCs w:val="32"/>
        </w:rPr>
        <w:t>及要求</w:t>
      </w:r>
      <w:r>
        <w:rPr>
          <w:rFonts w:hint="eastAsia" w:ascii="仿宋" w:hAnsi="仿宋" w:eastAsia="仿宋" w:cs="宋体"/>
          <w:kern w:val="0"/>
          <w:sz w:val="32"/>
          <w:szCs w:val="32"/>
        </w:rPr>
        <w:t>；</w:t>
      </w:r>
    </w:p>
    <w:p w14:paraId="027FF5DC">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（五</w:t>
      </w:r>
      <w:r>
        <w:rPr>
          <w:rFonts w:ascii="仿宋" w:hAnsi="仿宋" w:eastAsia="仿宋" w:cs="宋体"/>
          <w:kern w:val="0"/>
          <w:sz w:val="32"/>
          <w:szCs w:val="32"/>
        </w:rPr>
        <w:t>）</w:t>
      </w:r>
      <w:r>
        <w:rPr>
          <w:rFonts w:hint="eastAsia" w:ascii="仿宋" w:hAnsi="仿宋" w:eastAsia="仿宋" w:cs="宋体"/>
          <w:kern w:val="0"/>
          <w:sz w:val="32"/>
          <w:szCs w:val="32"/>
        </w:rPr>
        <w:t>异常情况</w:t>
      </w:r>
      <w:r>
        <w:rPr>
          <w:rFonts w:ascii="仿宋" w:hAnsi="仿宋" w:eastAsia="仿宋" w:cs="宋体"/>
          <w:kern w:val="0"/>
          <w:sz w:val="32"/>
          <w:szCs w:val="32"/>
        </w:rPr>
        <w:t>的处理</w:t>
      </w:r>
      <w:r>
        <w:rPr>
          <w:rFonts w:hint="eastAsia" w:ascii="仿宋" w:hAnsi="仿宋" w:eastAsia="仿宋" w:cs="宋体"/>
          <w:kern w:val="0"/>
          <w:sz w:val="32"/>
          <w:szCs w:val="32"/>
        </w:rPr>
        <w:t>措施。</w:t>
      </w:r>
    </w:p>
    <w:p w14:paraId="05F0FDB3">
      <w:pPr>
        <w:spacing w:before="312" w:beforeLines="100" w:after="156" w:afterLines="50" w:line="560" w:lineRule="exact"/>
        <w:jc w:val="center"/>
        <w:rPr>
          <w:rFonts w:ascii="仿宋" w:hAnsi="仿宋" w:eastAsia="仿宋" w:cs="宋体"/>
          <w:b/>
          <w:kern w:val="0"/>
          <w:sz w:val="32"/>
          <w:szCs w:val="32"/>
        </w:rPr>
      </w:pPr>
      <w:r>
        <w:rPr>
          <w:rFonts w:hint="eastAsia" w:ascii="仿宋" w:hAnsi="仿宋" w:eastAsia="仿宋" w:cs="宋体"/>
          <w:b/>
          <w:kern w:val="0"/>
          <w:sz w:val="32"/>
          <w:szCs w:val="32"/>
        </w:rPr>
        <w:t>第四章 抽样</w:t>
      </w:r>
    </w:p>
    <w:p w14:paraId="0CB4658C">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第二十八条</w:t>
      </w:r>
      <w:r>
        <w:rPr>
          <w:rFonts w:hint="eastAsia" w:ascii="仿宋" w:hAnsi="仿宋" w:eastAsia="仿宋" w:cs="宋体"/>
          <w:kern w:val="0"/>
          <w:sz w:val="32"/>
          <w:szCs w:val="32"/>
        </w:rPr>
        <w:t xml:space="preserve">  检验机构的抽样人员应当熟悉相关法律、行政法规、部门规章以及标准等规定。抽样时，应</w:t>
      </w:r>
      <w:r>
        <w:rPr>
          <w:rFonts w:ascii="仿宋" w:hAnsi="仿宋" w:eastAsia="仿宋" w:cs="宋体"/>
          <w:kern w:val="0"/>
          <w:sz w:val="32"/>
          <w:szCs w:val="32"/>
        </w:rPr>
        <w:t>当</w:t>
      </w:r>
      <w:r>
        <w:rPr>
          <w:rFonts w:hint="eastAsia" w:ascii="仿宋" w:hAnsi="仿宋" w:eastAsia="仿宋" w:cs="宋体"/>
          <w:kern w:val="0"/>
          <w:sz w:val="32"/>
          <w:szCs w:val="32"/>
        </w:rPr>
        <w:t>至少有2名抽样人员参加。抽样人员不得事先通知生产企业。</w:t>
      </w:r>
    </w:p>
    <w:p w14:paraId="2C55207F">
      <w:pPr>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第二十九条</w:t>
      </w:r>
      <w:r>
        <w:rPr>
          <w:rFonts w:hint="eastAsia" w:ascii="仿宋" w:hAnsi="仿宋" w:eastAsia="仿宋" w:cs="宋体"/>
          <w:kern w:val="0"/>
          <w:sz w:val="32"/>
          <w:szCs w:val="32"/>
        </w:rPr>
        <w:t xml:space="preserve">  抽样人员在抽样前，应</w:t>
      </w:r>
      <w:r>
        <w:rPr>
          <w:rFonts w:ascii="仿宋" w:hAnsi="仿宋" w:eastAsia="仿宋" w:cs="宋体"/>
          <w:kern w:val="0"/>
          <w:sz w:val="32"/>
          <w:szCs w:val="32"/>
        </w:rPr>
        <w:t>当</w:t>
      </w:r>
      <w:r>
        <w:rPr>
          <w:rFonts w:hint="eastAsia" w:ascii="仿宋" w:hAnsi="仿宋" w:eastAsia="仿宋" w:cs="宋体"/>
          <w:kern w:val="0"/>
          <w:sz w:val="32"/>
          <w:szCs w:val="32"/>
        </w:rPr>
        <w:t>出示检验机构开具的监督抽查通知书和有效身份证件，并说明监督抽查的性质和抽样方法及数量。</w:t>
      </w:r>
    </w:p>
    <w:p w14:paraId="688B5A85">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第三十条</w:t>
      </w:r>
      <w:r>
        <w:rPr>
          <w:rFonts w:hint="eastAsia" w:ascii="仿宋" w:hAnsi="仿宋" w:eastAsia="仿宋" w:cs="宋体"/>
          <w:kern w:val="0"/>
          <w:sz w:val="32"/>
          <w:szCs w:val="32"/>
        </w:rPr>
        <w:t xml:space="preserve">  抽查的样品应</w:t>
      </w:r>
      <w:r>
        <w:rPr>
          <w:rFonts w:ascii="仿宋" w:hAnsi="仿宋" w:eastAsia="仿宋" w:cs="宋体"/>
          <w:kern w:val="0"/>
          <w:sz w:val="32"/>
          <w:szCs w:val="32"/>
        </w:rPr>
        <w:t>当</w:t>
      </w:r>
      <w:r>
        <w:rPr>
          <w:rFonts w:hint="eastAsia" w:ascii="仿宋" w:hAnsi="仿宋" w:eastAsia="仿宋" w:cs="宋体"/>
          <w:kern w:val="0"/>
          <w:sz w:val="32"/>
          <w:szCs w:val="32"/>
        </w:rPr>
        <w:t>是经生产企业检验合格并符合实施细则</w:t>
      </w:r>
      <w:r>
        <w:rPr>
          <w:rFonts w:ascii="仿宋" w:hAnsi="仿宋" w:eastAsia="仿宋" w:cs="宋体"/>
          <w:kern w:val="0"/>
          <w:sz w:val="32"/>
          <w:szCs w:val="32"/>
        </w:rPr>
        <w:t>要求</w:t>
      </w:r>
      <w:r>
        <w:rPr>
          <w:rFonts w:hint="eastAsia" w:ascii="仿宋" w:hAnsi="仿宋" w:eastAsia="仿宋" w:cs="宋体"/>
          <w:kern w:val="0"/>
          <w:sz w:val="32"/>
          <w:szCs w:val="32"/>
        </w:rPr>
        <w:t>的产品，可在生产企业或用户抽取。</w:t>
      </w:r>
    </w:p>
    <w:p w14:paraId="34DF80A2">
      <w:pPr>
        <w:widowControl/>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第三十一条</w:t>
      </w:r>
      <w:r>
        <w:rPr>
          <w:rFonts w:hint="eastAsia" w:ascii="仿宋" w:hAnsi="仿宋" w:eastAsia="仿宋" w:cs="宋体"/>
          <w:kern w:val="0"/>
          <w:sz w:val="32"/>
          <w:szCs w:val="32"/>
        </w:rPr>
        <w:t xml:space="preserve">  </w:t>
      </w:r>
      <w:r>
        <w:rPr>
          <w:rFonts w:ascii="仿宋" w:hAnsi="仿宋" w:eastAsia="仿宋" w:cs="宋体"/>
          <w:kern w:val="0"/>
          <w:sz w:val="32"/>
          <w:szCs w:val="32"/>
        </w:rPr>
        <w:t>样品</w:t>
      </w:r>
      <w:r>
        <w:rPr>
          <w:rFonts w:hint="eastAsia" w:ascii="仿宋" w:hAnsi="仿宋" w:eastAsia="仿宋" w:cs="宋体"/>
          <w:kern w:val="0"/>
          <w:sz w:val="32"/>
          <w:szCs w:val="32"/>
        </w:rPr>
        <w:t>抽检相关单位应</w:t>
      </w:r>
      <w:r>
        <w:rPr>
          <w:rFonts w:ascii="仿宋" w:hAnsi="仿宋" w:eastAsia="仿宋" w:cs="宋体"/>
          <w:kern w:val="0"/>
          <w:sz w:val="32"/>
          <w:szCs w:val="32"/>
        </w:rPr>
        <w:t>当</w:t>
      </w:r>
      <w:r>
        <w:rPr>
          <w:rFonts w:hint="eastAsia" w:ascii="仿宋" w:hAnsi="仿宋" w:eastAsia="仿宋" w:cs="宋体"/>
          <w:kern w:val="0"/>
          <w:sz w:val="32"/>
          <w:szCs w:val="32"/>
        </w:rPr>
        <w:t>配合产品抽样工作。抽查的样品由生产企业无偿提供；在用户抽样时，被抽查产品的生产企业应</w:t>
      </w:r>
      <w:r>
        <w:rPr>
          <w:rFonts w:ascii="仿宋" w:hAnsi="仿宋" w:eastAsia="仿宋" w:cs="宋体"/>
          <w:kern w:val="0"/>
          <w:sz w:val="32"/>
          <w:szCs w:val="32"/>
        </w:rPr>
        <w:t>当</w:t>
      </w:r>
      <w:r>
        <w:rPr>
          <w:rFonts w:hint="eastAsia" w:ascii="仿宋" w:hAnsi="仿宋" w:eastAsia="仿宋" w:cs="宋体"/>
          <w:kern w:val="0"/>
          <w:sz w:val="32"/>
          <w:szCs w:val="32"/>
        </w:rPr>
        <w:t>及时向用户补充</w:t>
      </w:r>
      <w:r>
        <w:rPr>
          <w:rFonts w:ascii="仿宋" w:hAnsi="仿宋" w:eastAsia="仿宋" w:cs="宋体"/>
          <w:kern w:val="0"/>
          <w:sz w:val="32"/>
          <w:szCs w:val="32"/>
        </w:rPr>
        <w:t>相关产品</w:t>
      </w:r>
      <w:r>
        <w:rPr>
          <w:rFonts w:hint="eastAsia" w:ascii="仿宋" w:hAnsi="仿宋" w:eastAsia="仿宋" w:cs="宋体"/>
          <w:kern w:val="0"/>
          <w:sz w:val="32"/>
          <w:szCs w:val="32"/>
        </w:rPr>
        <w:t>。</w:t>
      </w:r>
    </w:p>
    <w:p w14:paraId="6D9121D0">
      <w:pPr>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抽取样品的数量应</w:t>
      </w:r>
      <w:r>
        <w:rPr>
          <w:rFonts w:ascii="仿宋" w:hAnsi="仿宋" w:eastAsia="仿宋" w:cs="宋体"/>
          <w:kern w:val="0"/>
          <w:sz w:val="32"/>
          <w:szCs w:val="32"/>
        </w:rPr>
        <w:t>当</w:t>
      </w:r>
      <w:r>
        <w:rPr>
          <w:rFonts w:hint="eastAsia" w:ascii="仿宋" w:hAnsi="仿宋" w:eastAsia="仿宋" w:cs="宋体"/>
          <w:kern w:val="0"/>
          <w:sz w:val="32"/>
          <w:szCs w:val="32"/>
        </w:rPr>
        <w:t>根据</w:t>
      </w:r>
      <w:r>
        <w:rPr>
          <w:rFonts w:ascii="仿宋" w:hAnsi="仿宋" w:eastAsia="仿宋" w:cs="宋体"/>
          <w:kern w:val="0"/>
          <w:sz w:val="32"/>
          <w:szCs w:val="32"/>
        </w:rPr>
        <w:t>实施</w:t>
      </w:r>
      <w:r>
        <w:rPr>
          <w:rFonts w:hint="eastAsia" w:ascii="仿宋" w:hAnsi="仿宋" w:eastAsia="仿宋" w:cs="宋体"/>
          <w:kern w:val="0"/>
          <w:sz w:val="32"/>
          <w:szCs w:val="32"/>
        </w:rPr>
        <w:t>细则确定。</w:t>
      </w:r>
    </w:p>
    <w:p w14:paraId="4EAA310A">
      <w:pPr>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第三十二条</w:t>
      </w:r>
      <w:r>
        <w:rPr>
          <w:rFonts w:hint="eastAsia" w:ascii="仿宋" w:hAnsi="仿宋" w:eastAsia="仿宋" w:cs="宋体"/>
          <w:kern w:val="0"/>
          <w:sz w:val="32"/>
          <w:szCs w:val="32"/>
        </w:rPr>
        <w:t xml:space="preserve">  对因转产、停产等原因导致无样品可抽的，生产企业应</w:t>
      </w:r>
      <w:r>
        <w:rPr>
          <w:rFonts w:ascii="仿宋" w:hAnsi="仿宋" w:eastAsia="仿宋" w:cs="宋体"/>
          <w:kern w:val="0"/>
          <w:sz w:val="32"/>
          <w:szCs w:val="32"/>
        </w:rPr>
        <w:t>当</w:t>
      </w:r>
      <w:r>
        <w:rPr>
          <w:rFonts w:hint="eastAsia" w:ascii="仿宋" w:hAnsi="仿宋" w:eastAsia="仿宋" w:cs="宋体"/>
          <w:kern w:val="0"/>
          <w:sz w:val="32"/>
          <w:szCs w:val="32"/>
        </w:rPr>
        <w:t>出具书面证明材料，并提供相关生产、销售记录；抽样人员应</w:t>
      </w:r>
      <w:r>
        <w:rPr>
          <w:rFonts w:ascii="仿宋" w:hAnsi="仿宋" w:eastAsia="仿宋" w:cs="宋体"/>
          <w:kern w:val="0"/>
          <w:sz w:val="32"/>
          <w:szCs w:val="32"/>
        </w:rPr>
        <w:t>当</w:t>
      </w:r>
      <w:r>
        <w:rPr>
          <w:rFonts w:hint="eastAsia" w:ascii="仿宋" w:hAnsi="仿宋" w:eastAsia="仿宋" w:cs="宋体"/>
          <w:kern w:val="0"/>
          <w:sz w:val="32"/>
          <w:szCs w:val="32"/>
        </w:rPr>
        <w:t>查阅有关台账并在证明材料上签字确认。</w:t>
      </w:r>
    </w:p>
    <w:p w14:paraId="1872AF43">
      <w:pPr>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第三十三条</w:t>
      </w:r>
      <w:r>
        <w:rPr>
          <w:rFonts w:hint="eastAsia" w:ascii="仿宋" w:hAnsi="仿宋" w:eastAsia="仿宋" w:cs="宋体"/>
          <w:kern w:val="0"/>
          <w:sz w:val="32"/>
          <w:szCs w:val="32"/>
        </w:rPr>
        <w:t xml:space="preserve">  用户拒绝进行抽样的，检验机构应</w:t>
      </w:r>
      <w:r>
        <w:rPr>
          <w:rFonts w:ascii="仿宋" w:hAnsi="仿宋" w:eastAsia="仿宋" w:cs="宋体"/>
          <w:kern w:val="0"/>
          <w:sz w:val="32"/>
          <w:szCs w:val="32"/>
        </w:rPr>
        <w:t>当</w:t>
      </w:r>
      <w:r>
        <w:rPr>
          <w:rFonts w:hint="eastAsia" w:ascii="仿宋" w:hAnsi="仿宋" w:eastAsia="仿宋" w:cs="宋体"/>
          <w:kern w:val="0"/>
          <w:sz w:val="32"/>
          <w:szCs w:val="32"/>
        </w:rPr>
        <w:t>及时报地区铁路监督管理局予以协调。生产企业无正当理由拒绝进行抽样的，或者生产企业采用</w:t>
      </w:r>
      <w:r>
        <w:rPr>
          <w:rFonts w:ascii="仿宋" w:hAnsi="仿宋" w:eastAsia="仿宋" w:cs="宋体"/>
          <w:kern w:val="0"/>
          <w:sz w:val="32"/>
          <w:szCs w:val="32"/>
        </w:rPr>
        <w:t>提供虚假</w:t>
      </w:r>
      <w:r>
        <w:rPr>
          <w:rFonts w:hint="eastAsia" w:ascii="仿宋" w:hAnsi="仿宋" w:eastAsia="仿宋" w:cs="宋体"/>
          <w:kern w:val="0"/>
          <w:sz w:val="32"/>
          <w:szCs w:val="32"/>
        </w:rPr>
        <w:t>信息等</w:t>
      </w:r>
      <w:r>
        <w:rPr>
          <w:rFonts w:ascii="仿宋" w:hAnsi="仿宋" w:eastAsia="仿宋" w:cs="宋体"/>
          <w:kern w:val="0"/>
          <w:sz w:val="32"/>
          <w:szCs w:val="32"/>
        </w:rPr>
        <w:t>方式</w:t>
      </w:r>
      <w:r>
        <w:rPr>
          <w:rFonts w:hint="eastAsia" w:ascii="仿宋" w:hAnsi="仿宋" w:eastAsia="仿宋" w:cs="宋体"/>
          <w:kern w:val="0"/>
          <w:sz w:val="32"/>
          <w:szCs w:val="32"/>
        </w:rPr>
        <w:t>阻碍、规避或者不配合</w:t>
      </w:r>
      <w:r>
        <w:rPr>
          <w:rFonts w:ascii="仿宋" w:hAnsi="仿宋" w:eastAsia="仿宋" w:cs="宋体"/>
          <w:kern w:val="0"/>
          <w:sz w:val="32"/>
          <w:szCs w:val="32"/>
        </w:rPr>
        <w:t>抽样的</w:t>
      </w:r>
      <w:r>
        <w:rPr>
          <w:rFonts w:hint="eastAsia" w:ascii="仿宋" w:hAnsi="仿宋" w:eastAsia="仿宋" w:cs="宋体"/>
          <w:kern w:val="0"/>
          <w:sz w:val="32"/>
          <w:szCs w:val="32"/>
        </w:rPr>
        <w:t>，视为该企业拒绝监督抽查（以下简称“拒检”）。</w:t>
      </w:r>
    </w:p>
    <w:p w14:paraId="1DBFED63">
      <w:pPr>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第三十四条</w:t>
      </w:r>
      <w:r>
        <w:rPr>
          <w:rFonts w:hint="eastAsia" w:ascii="仿宋" w:hAnsi="仿宋" w:eastAsia="仿宋" w:cs="宋体"/>
          <w:kern w:val="0"/>
          <w:sz w:val="32"/>
          <w:szCs w:val="32"/>
        </w:rPr>
        <w:t xml:space="preserve">  有下列情形之一的，生产企业</w:t>
      </w:r>
      <w:r>
        <w:rPr>
          <w:rFonts w:ascii="仿宋" w:hAnsi="仿宋" w:eastAsia="仿宋" w:cs="宋体"/>
          <w:kern w:val="0"/>
          <w:sz w:val="32"/>
          <w:szCs w:val="32"/>
        </w:rPr>
        <w:t>（</w:t>
      </w:r>
      <w:r>
        <w:rPr>
          <w:rFonts w:hint="eastAsia" w:ascii="仿宋" w:hAnsi="仿宋" w:eastAsia="仿宋" w:cs="宋体"/>
          <w:kern w:val="0"/>
          <w:sz w:val="32"/>
          <w:szCs w:val="32"/>
        </w:rPr>
        <w:t>或</w:t>
      </w:r>
      <w:r>
        <w:rPr>
          <w:rFonts w:ascii="仿宋" w:hAnsi="仿宋" w:eastAsia="仿宋" w:cs="宋体"/>
          <w:kern w:val="0"/>
          <w:sz w:val="32"/>
          <w:szCs w:val="32"/>
        </w:rPr>
        <w:t>用户）</w:t>
      </w:r>
      <w:r>
        <w:rPr>
          <w:rFonts w:hint="eastAsia" w:ascii="仿宋" w:hAnsi="仿宋" w:eastAsia="仿宋" w:cs="宋体"/>
          <w:kern w:val="0"/>
          <w:sz w:val="32"/>
          <w:szCs w:val="32"/>
        </w:rPr>
        <w:t>有权</w:t>
      </w:r>
      <w:r>
        <w:rPr>
          <w:rFonts w:ascii="仿宋" w:hAnsi="仿宋" w:eastAsia="仿宋" w:cs="宋体"/>
          <w:kern w:val="0"/>
          <w:sz w:val="32"/>
          <w:szCs w:val="32"/>
        </w:rPr>
        <w:t>拒绝</w:t>
      </w:r>
      <w:r>
        <w:rPr>
          <w:rFonts w:hint="eastAsia" w:ascii="仿宋" w:hAnsi="仿宋" w:eastAsia="仿宋" w:cs="宋体"/>
          <w:kern w:val="0"/>
          <w:sz w:val="32"/>
          <w:szCs w:val="32"/>
        </w:rPr>
        <w:t>抽样：</w:t>
      </w:r>
      <w:r>
        <w:rPr>
          <w:rFonts w:hint="eastAsia" w:ascii="仿宋" w:hAnsi="仿宋" w:eastAsia="仿宋" w:cs="宋体"/>
          <w:kern w:val="0"/>
          <w:sz w:val="32"/>
          <w:szCs w:val="32"/>
        </w:rPr>
        <w:br w:type="textWrapping"/>
      </w:r>
      <w:r>
        <w:rPr>
          <w:rFonts w:hint="eastAsia" w:ascii="仿宋" w:hAnsi="仿宋" w:eastAsia="仿宋" w:cs="宋体"/>
          <w:kern w:val="0"/>
          <w:sz w:val="32"/>
          <w:szCs w:val="32"/>
        </w:rPr>
        <w:t xml:space="preserve">    （一） 抽样人员少于2人的；</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（二） 抽样人员姓名与监督抽查通知书不符的；</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（三） 抽样人员应</w:t>
      </w:r>
      <w:r>
        <w:rPr>
          <w:rFonts w:ascii="仿宋" w:hAnsi="仿宋" w:eastAsia="仿宋" w:cs="宋体"/>
          <w:kern w:val="0"/>
          <w:sz w:val="32"/>
          <w:szCs w:val="32"/>
        </w:rPr>
        <w:t>当</w:t>
      </w:r>
      <w:r>
        <w:rPr>
          <w:rFonts w:hint="eastAsia" w:ascii="仿宋" w:hAnsi="仿宋" w:eastAsia="仿宋" w:cs="宋体"/>
          <w:kern w:val="0"/>
          <w:sz w:val="32"/>
          <w:szCs w:val="32"/>
        </w:rPr>
        <w:t>携带的监督抽查通知书和有效身份证件不全的；</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（四） 要求支付任何费用的。</w:t>
      </w:r>
    </w:p>
    <w:p w14:paraId="0B040F0C">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第三十五条</w:t>
      </w:r>
      <w:r>
        <w:rPr>
          <w:rFonts w:hint="eastAsia" w:ascii="仿宋" w:hAnsi="仿宋" w:eastAsia="仿宋" w:cs="宋体"/>
          <w:kern w:val="0"/>
          <w:sz w:val="32"/>
          <w:szCs w:val="32"/>
        </w:rPr>
        <w:t xml:space="preserve">  抽样人员应当采取有效的防拆封措施，对检验样品和备用样品分别封样，并由抽样人员和生产企业（或用户）签字确认，以保证样品的真实、完整、有效。生产企业（或用户）</w:t>
      </w:r>
      <w:r>
        <w:rPr>
          <w:rFonts w:ascii="仿宋" w:hAnsi="仿宋" w:eastAsia="仿宋" w:cs="宋体"/>
          <w:kern w:val="0"/>
          <w:sz w:val="32"/>
          <w:szCs w:val="32"/>
        </w:rPr>
        <w:t>应当妥善</w:t>
      </w:r>
      <w:r>
        <w:rPr>
          <w:rFonts w:hint="eastAsia" w:ascii="仿宋" w:hAnsi="仿宋" w:eastAsia="仿宋" w:cs="宋体"/>
          <w:kern w:val="0"/>
          <w:sz w:val="32"/>
          <w:szCs w:val="32"/>
        </w:rPr>
        <w:t>保存</w:t>
      </w:r>
      <w:r>
        <w:rPr>
          <w:rFonts w:ascii="仿宋" w:hAnsi="仿宋" w:eastAsia="仿宋" w:cs="宋体"/>
          <w:kern w:val="0"/>
          <w:sz w:val="32"/>
          <w:szCs w:val="32"/>
        </w:rPr>
        <w:t>备用样品</w:t>
      </w:r>
      <w:r>
        <w:rPr>
          <w:rFonts w:hint="eastAsia" w:ascii="仿宋" w:hAnsi="仿宋" w:eastAsia="仿宋" w:cs="宋体"/>
          <w:kern w:val="0"/>
          <w:sz w:val="32"/>
          <w:szCs w:val="32"/>
        </w:rPr>
        <w:t>，不得隐匿、转移、变卖、损毁。</w:t>
      </w:r>
    </w:p>
    <w:p w14:paraId="2F3137D8">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第三十六条</w:t>
      </w:r>
      <w:r>
        <w:rPr>
          <w:rFonts w:hint="eastAsia" w:ascii="仿宋" w:hAnsi="仿宋" w:eastAsia="仿宋" w:cs="宋体"/>
          <w:kern w:val="0"/>
          <w:sz w:val="32"/>
          <w:szCs w:val="32"/>
        </w:rPr>
        <w:t xml:space="preserve">  抽样人员应当按照实施细则所规定的抽样方法进行抽样。</w:t>
      </w:r>
    </w:p>
    <w:p w14:paraId="6CE32460">
      <w:pPr>
        <w:widowControl/>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抽样人员应当使用规定的抽样单记录抽样信息，抽样单中有关企业名称、商标、规格型号、生产日期、抽样日期、抽样数量、 抽样地点、是否有相关准入资质等内容应逐项填写清楚。企业需要特别陈述的情况，在备注栏中加以说明。</w:t>
      </w:r>
    </w:p>
    <w:p w14:paraId="65C78F63">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抽样</w:t>
      </w:r>
      <w:r>
        <w:rPr>
          <w:rFonts w:ascii="仿宋" w:hAnsi="仿宋" w:eastAsia="仿宋" w:cs="宋体"/>
          <w:kern w:val="0"/>
          <w:sz w:val="32"/>
          <w:szCs w:val="32"/>
        </w:rPr>
        <w:t>人员应</w:t>
      </w:r>
      <w:r>
        <w:rPr>
          <w:rFonts w:hint="eastAsia" w:ascii="仿宋" w:hAnsi="仿宋" w:eastAsia="仿宋" w:cs="宋体"/>
          <w:kern w:val="0"/>
          <w:sz w:val="32"/>
          <w:szCs w:val="32"/>
        </w:rPr>
        <w:t>当对抽样场所、贮存环境、被抽样产品的标识、库存数量、抽样过程</w:t>
      </w:r>
      <w:r>
        <w:rPr>
          <w:rFonts w:ascii="仿宋" w:hAnsi="仿宋" w:eastAsia="仿宋" w:cs="宋体"/>
          <w:kern w:val="0"/>
          <w:sz w:val="32"/>
          <w:szCs w:val="32"/>
        </w:rPr>
        <w:t>、样品</w:t>
      </w:r>
      <w:r>
        <w:rPr>
          <w:rFonts w:hint="eastAsia" w:ascii="仿宋" w:hAnsi="仿宋" w:eastAsia="仿宋" w:cs="宋体"/>
          <w:kern w:val="0"/>
          <w:sz w:val="32"/>
          <w:szCs w:val="32"/>
        </w:rPr>
        <w:t>接收</w:t>
      </w:r>
      <w:r>
        <w:rPr>
          <w:rFonts w:ascii="仿宋" w:hAnsi="仿宋" w:eastAsia="仿宋" w:cs="宋体"/>
          <w:kern w:val="0"/>
          <w:sz w:val="32"/>
          <w:szCs w:val="32"/>
        </w:rPr>
        <w:t>过程</w:t>
      </w:r>
      <w:r>
        <w:rPr>
          <w:rFonts w:hint="eastAsia" w:ascii="仿宋" w:hAnsi="仿宋" w:eastAsia="仿宋" w:cs="宋体"/>
          <w:kern w:val="0"/>
          <w:sz w:val="32"/>
          <w:szCs w:val="32"/>
        </w:rPr>
        <w:t>等通过拍照或者录像的方式留存证据。</w:t>
      </w:r>
    </w:p>
    <w:p w14:paraId="58BA14FB">
      <w:pPr>
        <w:widowControl/>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第三十七条</w:t>
      </w:r>
      <w:r>
        <w:rPr>
          <w:rFonts w:hint="eastAsia" w:ascii="仿宋" w:hAnsi="仿宋" w:eastAsia="仿宋" w:cs="宋体"/>
          <w:kern w:val="0"/>
          <w:sz w:val="32"/>
          <w:szCs w:val="32"/>
        </w:rPr>
        <w:t xml:space="preserve">  抽样单应</w:t>
      </w:r>
      <w:r>
        <w:rPr>
          <w:rFonts w:ascii="仿宋" w:hAnsi="仿宋" w:eastAsia="仿宋" w:cs="宋体"/>
          <w:kern w:val="0"/>
          <w:sz w:val="32"/>
          <w:szCs w:val="32"/>
        </w:rPr>
        <w:t>当</w:t>
      </w:r>
      <w:r>
        <w:rPr>
          <w:rFonts w:hint="eastAsia" w:ascii="仿宋" w:hAnsi="仿宋" w:eastAsia="仿宋" w:cs="宋体"/>
          <w:kern w:val="0"/>
          <w:sz w:val="32"/>
          <w:szCs w:val="32"/>
        </w:rPr>
        <w:t>由抽样人员和被抽样单位</w:t>
      </w:r>
      <w:r>
        <w:rPr>
          <w:rFonts w:ascii="仿宋" w:hAnsi="仿宋" w:eastAsia="仿宋" w:cs="宋体"/>
          <w:kern w:val="0"/>
          <w:sz w:val="32"/>
          <w:szCs w:val="32"/>
        </w:rPr>
        <w:t>（</w:t>
      </w:r>
      <w:r>
        <w:rPr>
          <w:rFonts w:hint="eastAsia" w:ascii="仿宋" w:hAnsi="仿宋" w:eastAsia="仿宋" w:cs="宋体"/>
          <w:kern w:val="0"/>
          <w:sz w:val="32"/>
          <w:szCs w:val="32"/>
        </w:rPr>
        <w:t>生产企业或用户）有关人员签字，并加盖公章。</w:t>
      </w:r>
    </w:p>
    <w:p w14:paraId="26911373">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被抽样单位拒绝签字的，抽样人员应当在抽样文书上注明情况，必要时可以邀请有关人员作为见证人。</w:t>
      </w:r>
    </w:p>
    <w:p w14:paraId="659E6A83">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抽样单确需更正或者补充的，应当由被抽样单位在更正或者补充处以签名、盖章等方式予以确认。</w:t>
      </w:r>
    </w:p>
    <w:p w14:paraId="5F74C1CE">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抽样单至少一式二份，分别留存检验机构和被抽样单位</w:t>
      </w:r>
      <w:r>
        <w:rPr>
          <w:rFonts w:ascii="仿宋" w:hAnsi="仿宋" w:eastAsia="仿宋" w:cs="宋体"/>
          <w:kern w:val="0"/>
          <w:sz w:val="32"/>
          <w:szCs w:val="32"/>
        </w:rPr>
        <w:t>（</w:t>
      </w:r>
      <w:r>
        <w:rPr>
          <w:rFonts w:hint="eastAsia" w:ascii="仿宋" w:hAnsi="仿宋" w:eastAsia="仿宋" w:cs="宋体"/>
          <w:kern w:val="0"/>
          <w:sz w:val="32"/>
          <w:szCs w:val="32"/>
        </w:rPr>
        <w:t>生产企业或用户）。</w:t>
      </w:r>
    </w:p>
    <w:p w14:paraId="476B6E81">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第三十八条</w:t>
      </w:r>
      <w:r>
        <w:rPr>
          <w:rFonts w:hint="eastAsia" w:ascii="仿宋" w:hAnsi="仿宋" w:eastAsia="仿宋" w:cs="宋体"/>
          <w:kern w:val="0"/>
          <w:sz w:val="32"/>
          <w:szCs w:val="32"/>
        </w:rPr>
        <w:t xml:space="preserve">  样品应当由抽样人员携带或者寄递至检验机构进行检验。对不便携带的样品，应由生产企业负责在规定的时间内寄（送）至检验地点</w:t>
      </w:r>
      <w:r>
        <w:rPr>
          <w:rFonts w:ascii="仿宋" w:hAnsi="仿宋" w:eastAsia="仿宋" w:cs="宋体"/>
          <w:kern w:val="0"/>
          <w:sz w:val="32"/>
          <w:szCs w:val="32"/>
        </w:rPr>
        <w:t>。</w:t>
      </w:r>
    </w:p>
    <w:p w14:paraId="28E6E901">
      <w:pPr>
        <w:widowControl/>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第三十九条</w:t>
      </w:r>
      <w:r>
        <w:rPr>
          <w:rFonts w:hint="eastAsia" w:ascii="仿宋" w:hAnsi="仿宋" w:eastAsia="仿宋" w:cs="宋体"/>
          <w:kern w:val="0"/>
          <w:sz w:val="32"/>
          <w:szCs w:val="32"/>
        </w:rPr>
        <w:t xml:space="preserve">  在用户抽样时，检验机构应</w:t>
      </w:r>
      <w:r>
        <w:rPr>
          <w:rFonts w:ascii="仿宋" w:hAnsi="仿宋" w:eastAsia="仿宋" w:cs="宋体"/>
          <w:kern w:val="0"/>
          <w:sz w:val="32"/>
          <w:szCs w:val="32"/>
        </w:rPr>
        <w:t>当</w:t>
      </w:r>
      <w:r>
        <w:rPr>
          <w:rFonts w:hint="eastAsia" w:ascii="仿宋" w:hAnsi="仿宋" w:eastAsia="仿宋" w:cs="宋体"/>
          <w:kern w:val="0"/>
          <w:sz w:val="32"/>
          <w:szCs w:val="32"/>
        </w:rPr>
        <w:t>确认并通知样品的生产企业确认。</w:t>
      </w:r>
    </w:p>
    <w:p w14:paraId="2D7341AD">
      <w:pPr>
        <w:widowControl/>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生产企业对样品有异议的，应当于接到通知之日起15日内向检验机构提出，提供证明材料。逾期无书面回复的，视为无异议。</w:t>
      </w:r>
    </w:p>
    <w:p w14:paraId="0EDC9FCD">
      <w:pPr>
        <w:spacing w:line="56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确认样品不是产品标称生产企业的，检验机构应</w:t>
      </w:r>
      <w:r>
        <w:rPr>
          <w:rFonts w:ascii="仿宋" w:hAnsi="仿宋" w:eastAsia="仿宋" w:cs="宋体"/>
          <w:kern w:val="0"/>
          <w:sz w:val="32"/>
          <w:szCs w:val="32"/>
        </w:rPr>
        <w:t>当</w:t>
      </w:r>
      <w:r>
        <w:rPr>
          <w:rFonts w:hint="eastAsia" w:ascii="仿宋" w:hAnsi="仿宋" w:eastAsia="仿宋" w:cs="宋体"/>
          <w:kern w:val="0"/>
          <w:sz w:val="32"/>
          <w:szCs w:val="32"/>
        </w:rPr>
        <w:t>停止后续检验工作，并及时通知用户。</w:t>
      </w:r>
    </w:p>
    <w:p w14:paraId="25F2CBF9">
      <w:pPr>
        <w:spacing w:before="312" w:beforeLines="100" w:after="156" w:afterLines="50" w:line="560" w:lineRule="exact"/>
        <w:jc w:val="center"/>
        <w:rPr>
          <w:rFonts w:ascii="仿宋" w:hAnsi="仿宋" w:eastAsia="仿宋" w:cs="宋体"/>
          <w:b/>
          <w:kern w:val="0"/>
          <w:sz w:val="32"/>
          <w:szCs w:val="32"/>
        </w:rPr>
      </w:pPr>
      <w:r>
        <w:rPr>
          <w:rFonts w:hint="eastAsia" w:ascii="仿宋" w:hAnsi="仿宋" w:eastAsia="仿宋" w:cs="宋体"/>
          <w:b/>
          <w:kern w:val="0"/>
          <w:sz w:val="32"/>
          <w:szCs w:val="32"/>
        </w:rPr>
        <w:t>第五章  检验</w:t>
      </w:r>
    </w:p>
    <w:p w14:paraId="2D3A6839">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第四十条</w:t>
      </w:r>
      <w:r>
        <w:rPr>
          <w:rFonts w:hint="eastAsia" w:ascii="仿宋" w:hAnsi="仿宋" w:eastAsia="仿宋" w:cs="宋体"/>
          <w:kern w:val="0"/>
          <w:sz w:val="32"/>
          <w:szCs w:val="32"/>
        </w:rPr>
        <w:t xml:space="preserve">  检验机构应当经国家资质认定（计量认证）、实验室认可，具有相应的专业能力和检测条件。</w:t>
      </w:r>
    </w:p>
    <w:p w14:paraId="1398FD92">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检验机构的管理体系应当支持和证明检验机构能够持续满足检验要求，保证检验结果的质量。</w:t>
      </w:r>
    </w:p>
    <w:p w14:paraId="4027D5AA">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检验机构的检验人员应当熟悉相关产品标准和检验的有关规定，经培训考核合格，具有相应的专业技术职称、能力。</w:t>
      </w:r>
    </w:p>
    <w:p w14:paraId="3365E806">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检验机构应当配备满足检验检测（包括抽样、物品制备、数据处理与分析</w:t>
      </w:r>
      <w:r>
        <w:rPr>
          <w:rFonts w:ascii="仿宋" w:hAnsi="仿宋" w:eastAsia="仿宋" w:cs="宋体"/>
          <w:kern w:val="0"/>
          <w:sz w:val="32"/>
          <w:szCs w:val="32"/>
        </w:rPr>
        <w:t>等</w:t>
      </w:r>
      <w:r>
        <w:rPr>
          <w:rFonts w:hint="eastAsia" w:ascii="仿宋" w:hAnsi="仿宋" w:eastAsia="仿宋" w:cs="宋体"/>
          <w:kern w:val="0"/>
          <w:sz w:val="32"/>
          <w:szCs w:val="32"/>
        </w:rPr>
        <w:t>）要求的设备、设施和场所。</w:t>
      </w:r>
    </w:p>
    <w:p w14:paraId="3F9F9C48">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第四十一条</w:t>
      </w:r>
      <w:r>
        <w:rPr>
          <w:rFonts w:hint="eastAsia" w:ascii="仿宋" w:hAnsi="仿宋" w:eastAsia="仿宋" w:cs="宋体"/>
          <w:kern w:val="0"/>
          <w:sz w:val="32"/>
          <w:szCs w:val="32"/>
        </w:rPr>
        <w:t xml:space="preserve">  检验机构应</w:t>
      </w:r>
      <w:r>
        <w:rPr>
          <w:rFonts w:ascii="仿宋" w:hAnsi="仿宋" w:eastAsia="仿宋" w:cs="宋体"/>
          <w:kern w:val="0"/>
          <w:sz w:val="32"/>
          <w:szCs w:val="32"/>
        </w:rPr>
        <w:t>当</w:t>
      </w:r>
      <w:r>
        <w:rPr>
          <w:rFonts w:hint="eastAsia" w:ascii="仿宋" w:hAnsi="仿宋" w:eastAsia="仿宋" w:cs="宋体"/>
          <w:kern w:val="0"/>
          <w:sz w:val="32"/>
          <w:szCs w:val="32"/>
        </w:rPr>
        <w:t>按监督抽查</w:t>
      </w:r>
      <w:r>
        <w:rPr>
          <w:rFonts w:ascii="仿宋" w:hAnsi="仿宋" w:eastAsia="仿宋" w:cs="宋体"/>
          <w:kern w:val="0"/>
          <w:sz w:val="32"/>
          <w:szCs w:val="32"/>
        </w:rPr>
        <w:t>计划</w:t>
      </w:r>
      <w:r>
        <w:rPr>
          <w:rFonts w:hint="eastAsia" w:ascii="仿宋" w:hAnsi="仿宋" w:eastAsia="仿宋" w:cs="宋体"/>
          <w:kern w:val="0"/>
          <w:sz w:val="32"/>
          <w:szCs w:val="32"/>
        </w:rPr>
        <w:t>完成监督抽查</w:t>
      </w:r>
      <w:r>
        <w:rPr>
          <w:rFonts w:ascii="仿宋" w:hAnsi="仿宋" w:eastAsia="仿宋" w:cs="宋体"/>
          <w:kern w:val="0"/>
          <w:sz w:val="32"/>
          <w:szCs w:val="32"/>
        </w:rPr>
        <w:t>产品</w:t>
      </w:r>
      <w:r>
        <w:rPr>
          <w:rFonts w:hint="eastAsia" w:ascii="仿宋" w:hAnsi="仿宋" w:eastAsia="仿宋" w:cs="宋体"/>
          <w:kern w:val="0"/>
          <w:sz w:val="32"/>
          <w:szCs w:val="32"/>
        </w:rPr>
        <w:t>检验工作，</w:t>
      </w:r>
      <w:r>
        <w:rPr>
          <w:rFonts w:ascii="仿宋" w:hAnsi="仿宋" w:eastAsia="仿宋" w:cs="宋体"/>
          <w:kern w:val="0"/>
          <w:sz w:val="32"/>
          <w:szCs w:val="32"/>
        </w:rPr>
        <w:t>并定期</w:t>
      </w:r>
      <w:r>
        <w:rPr>
          <w:rFonts w:hint="eastAsia" w:ascii="仿宋" w:hAnsi="仿宋" w:eastAsia="仿宋" w:cs="宋体"/>
          <w:kern w:val="0"/>
          <w:sz w:val="32"/>
          <w:szCs w:val="32"/>
        </w:rPr>
        <w:t>将完成情况报地区铁路监督管理局</w:t>
      </w:r>
      <w:r>
        <w:rPr>
          <w:rFonts w:ascii="仿宋" w:hAnsi="仿宋" w:eastAsia="仿宋" w:cs="宋体"/>
          <w:kern w:val="0"/>
          <w:sz w:val="32"/>
          <w:szCs w:val="32"/>
        </w:rPr>
        <w:t>）</w:t>
      </w:r>
      <w:r>
        <w:rPr>
          <w:rFonts w:hint="eastAsia" w:ascii="仿宋" w:hAnsi="仿宋" w:eastAsia="仿宋" w:cs="宋体"/>
          <w:kern w:val="0"/>
          <w:sz w:val="32"/>
          <w:szCs w:val="32"/>
        </w:rPr>
        <w:t>。</w:t>
      </w:r>
    </w:p>
    <w:p w14:paraId="4A1B7010">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第四十二条</w:t>
      </w:r>
      <w:r>
        <w:rPr>
          <w:rFonts w:hint="eastAsia" w:ascii="仿宋" w:hAnsi="仿宋" w:eastAsia="仿宋" w:cs="宋体"/>
          <w:kern w:val="0"/>
          <w:sz w:val="32"/>
          <w:szCs w:val="32"/>
        </w:rPr>
        <w:t xml:space="preserve">  检验机构应</w:t>
      </w:r>
      <w:r>
        <w:rPr>
          <w:rFonts w:ascii="仿宋" w:hAnsi="仿宋" w:eastAsia="仿宋" w:cs="宋体"/>
          <w:kern w:val="0"/>
          <w:sz w:val="32"/>
          <w:szCs w:val="32"/>
        </w:rPr>
        <w:t>当</w:t>
      </w:r>
      <w:r>
        <w:rPr>
          <w:rFonts w:hint="eastAsia" w:ascii="仿宋" w:hAnsi="仿宋" w:eastAsia="仿宋" w:cs="宋体"/>
          <w:kern w:val="0"/>
          <w:sz w:val="32"/>
          <w:szCs w:val="32"/>
        </w:rPr>
        <w:t>依据国家标准、铁路行业标准</w:t>
      </w:r>
      <w:r>
        <w:rPr>
          <w:rFonts w:ascii="仿宋" w:hAnsi="仿宋" w:eastAsia="仿宋" w:cs="宋体"/>
          <w:kern w:val="0"/>
          <w:sz w:val="32"/>
          <w:szCs w:val="32"/>
        </w:rPr>
        <w:t>及相关</w:t>
      </w:r>
      <w:r>
        <w:rPr>
          <w:rFonts w:hint="eastAsia" w:ascii="仿宋" w:hAnsi="仿宋" w:eastAsia="仿宋" w:cs="宋体"/>
          <w:kern w:val="0"/>
          <w:sz w:val="32"/>
          <w:szCs w:val="32"/>
        </w:rPr>
        <w:t>技术规范和实施细则等</w:t>
      </w:r>
      <w:r>
        <w:rPr>
          <w:rFonts w:ascii="仿宋" w:hAnsi="仿宋" w:eastAsia="仿宋" w:cs="宋体"/>
          <w:kern w:val="0"/>
          <w:sz w:val="32"/>
          <w:szCs w:val="32"/>
        </w:rPr>
        <w:t>方面要求</w:t>
      </w:r>
      <w:r>
        <w:rPr>
          <w:rFonts w:hint="eastAsia" w:ascii="仿宋" w:hAnsi="仿宋" w:eastAsia="仿宋" w:cs="宋体"/>
          <w:kern w:val="0"/>
          <w:sz w:val="32"/>
          <w:szCs w:val="32"/>
        </w:rPr>
        <w:t>制定样品接收、入库、领用、检验、保存及处理的程序规定，并严格按程序执行。避免出现可能对检验结果产生影响的情况。</w:t>
      </w:r>
    </w:p>
    <w:p w14:paraId="2A3702BD">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检验人员收到样品后，应当通过拍照或者录像的方式检查记录样品的外观、状态、封条有无破损以及其他可能对检验结论产生影响的情形，并核对样品与抽样单的记录是否相符。</w:t>
      </w:r>
    </w:p>
    <w:p w14:paraId="24F9CEE3">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第四十三条</w:t>
      </w:r>
      <w:r>
        <w:rPr>
          <w:rFonts w:hint="eastAsia" w:ascii="仿宋" w:hAnsi="仿宋" w:eastAsia="仿宋" w:cs="宋体"/>
          <w:kern w:val="0"/>
          <w:sz w:val="32"/>
          <w:szCs w:val="32"/>
        </w:rPr>
        <w:t xml:space="preserve">  产品检验的仪器设备应</w:t>
      </w:r>
      <w:r>
        <w:rPr>
          <w:rFonts w:ascii="仿宋" w:hAnsi="仿宋" w:eastAsia="仿宋" w:cs="宋体"/>
          <w:kern w:val="0"/>
          <w:sz w:val="32"/>
          <w:szCs w:val="32"/>
        </w:rPr>
        <w:t>当</w:t>
      </w:r>
      <w:r>
        <w:rPr>
          <w:rFonts w:hint="eastAsia" w:ascii="仿宋" w:hAnsi="仿宋" w:eastAsia="仿宋" w:cs="宋体"/>
          <w:kern w:val="0"/>
          <w:sz w:val="32"/>
          <w:szCs w:val="32"/>
        </w:rPr>
        <w:t>符合有关规定要求，并在计量检定周期内保证正常运行。</w:t>
      </w:r>
    </w:p>
    <w:p w14:paraId="6BC7AA17">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第四十四条</w:t>
      </w:r>
      <w:r>
        <w:rPr>
          <w:rFonts w:hint="eastAsia" w:ascii="仿宋" w:hAnsi="仿宋" w:eastAsia="仿宋" w:cs="宋体"/>
          <w:kern w:val="0"/>
          <w:sz w:val="32"/>
          <w:szCs w:val="32"/>
        </w:rPr>
        <w:t xml:space="preserve">  检验机构应</w:t>
      </w:r>
      <w:r>
        <w:rPr>
          <w:rFonts w:ascii="仿宋" w:hAnsi="仿宋" w:eastAsia="仿宋" w:cs="宋体"/>
          <w:kern w:val="0"/>
          <w:sz w:val="32"/>
          <w:szCs w:val="32"/>
        </w:rPr>
        <w:t>当</w:t>
      </w:r>
      <w:r>
        <w:rPr>
          <w:rFonts w:hint="eastAsia" w:ascii="仿宋" w:hAnsi="仿宋" w:eastAsia="仿宋" w:cs="宋体"/>
          <w:kern w:val="0"/>
          <w:sz w:val="32"/>
          <w:szCs w:val="32"/>
        </w:rPr>
        <w:t>按规定的检验方法和检验条件进行产品检验。对需要现场检验的产品，检验机构应</w:t>
      </w:r>
      <w:r>
        <w:rPr>
          <w:rFonts w:ascii="仿宋" w:hAnsi="仿宋" w:eastAsia="仿宋" w:cs="宋体"/>
          <w:kern w:val="0"/>
          <w:sz w:val="32"/>
          <w:szCs w:val="32"/>
        </w:rPr>
        <w:t>当</w:t>
      </w:r>
      <w:r>
        <w:rPr>
          <w:rFonts w:hint="eastAsia" w:ascii="仿宋" w:hAnsi="仿宋" w:eastAsia="仿宋" w:cs="宋体"/>
          <w:kern w:val="0"/>
          <w:sz w:val="32"/>
          <w:szCs w:val="32"/>
        </w:rPr>
        <w:t>制定现场检验规程，并保证对同一产品的所有现场检验遵守相同的</w:t>
      </w:r>
      <w:r>
        <w:rPr>
          <w:rFonts w:ascii="仿宋" w:hAnsi="仿宋" w:eastAsia="仿宋" w:cs="宋体"/>
          <w:kern w:val="0"/>
          <w:sz w:val="32"/>
          <w:szCs w:val="32"/>
        </w:rPr>
        <w:t>检验</w:t>
      </w:r>
      <w:r>
        <w:rPr>
          <w:rFonts w:hint="eastAsia" w:ascii="仿宋" w:hAnsi="仿宋" w:eastAsia="仿宋" w:cs="宋体"/>
          <w:kern w:val="0"/>
          <w:sz w:val="32"/>
          <w:szCs w:val="32"/>
        </w:rPr>
        <w:t>规程。</w:t>
      </w:r>
    </w:p>
    <w:p w14:paraId="35383582">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第四十五条</w:t>
      </w:r>
      <w:r>
        <w:rPr>
          <w:rFonts w:hint="eastAsia" w:ascii="仿宋" w:hAnsi="仿宋" w:eastAsia="仿宋" w:cs="宋体"/>
          <w:kern w:val="0"/>
          <w:sz w:val="32"/>
          <w:szCs w:val="32"/>
        </w:rPr>
        <w:t xml:space="preserve">  检验原始记录应</w:t>
      </w:r>
      <w:r>
        <w:rPr>
          <w:rFonts w:ascii="仿宋" w:hAnsi="仿宋" w:eastAsia="仿宋" w:cs="宋体"/>
          <w:kern w:val="0"/>
          <w:sz w:val="32"/>
          <w:szCs w:val="32"/>
        </w:rPr>
        <w:t>当</w:t>
      </w:r>
      <w:r>
        <w:rPr>
          <w:rFonts w:hint="eastAsia" w:ascii="仿宋" w:hAnsi="仿宋" w:eastAsia="仿宋" w:cs="宋体"/>
          <w:kern w:val="0"/>
          <w:sz w:val="32"/>
          <w:szCs w:val="32"/>
        </w:rPr>
        <w:t>如实填写，保证真实、准确、清楚，不得随意涂改，并妥善保留备查。</w:t>
      </w:r>
    </w:p>
    <w:p w14:paraId="5FE4F127">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第四十六条</w:t>
      </w:r>
      <w:r>
        <w:rPr>
          <w:rFonts w:hint="eastAsia" w:ascii="仿宋" w:hAnsi="仿宋" w:eastAsia="仿宋" w:cs="宋体"/>
          <w:kern w:val="0"/>
          <w:sz w:val="32"/>
          <w:szCs w:val="32"/>
        </w:rPr>
        <w:t xml:space="preserve">  检验过程中遇有样品失效或检验仪器设备故障等情况致使检验无法进行时，应</w:t>
      </w:r>
      <w:r>
        <w:rPr>
          <w:rFonts w:ascii="仿宋" w:hAnsi="仿宋" w:eastAsia="仿宋" w:cs="宋体"/>
          <w:kern w:val="0"/>
          <w:sz w:val="32"/>
          <w:szCs w:val="32"/>
        </w:rPr>
        <w:t>当</w:t>
      </w:r>
      <w:r>
        <w:rPr>
          <w:rFonts w:hint="eastAsia" w:ascii="仿宋" w:hAnsi="仿宋" w:eastAsia="仿宋" w:cs="宋体"/>
          <w:kern w:val="0"/>
          <w:sz w:val="32"/>
          <w:szCs w:val="32"/>
        </w:rPr>
        <w:t>如实记录即时情况，并</w:t>
      </w:r>
      <w:r>
        <w:rPr>
          <w:rFonts w:ascii="仿宋" w:hAnsi="仿宋" w:eastAsia="仿宋" w:cs="宋体"/>
          <w:kern w:val="0"/>
          <w:sz w:val="32"/>
          <w:szCs w:val="32"/>
        </w:rPr>
        <w:t>留存</w:t>
      </w:r>
      <w:r>
        <w:rPr>
          <w:rFonts w:hint="eastAsia" w:ascii="仿宋" w:hAnsi="仿宋" w:eastAsia="仿宋" w:cs="宋体"/>
          <w:kern w:val="0"/>
          <w:sz w:val="32"/>
          <w:szCs w:val="32"/>
        </w:rPr>
        <w:t>充分的证实材料。</w:t>
      </w:r>
    </w:p>
    <w:p w14:paraId="52F4BD06">
      <w:pPr>
        <w:spacing w:line="56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第四十七条</w:t>
      </w:r>
      <w:r>
        <w:rPr>
          <w:rFonts w:hint="eastAsia" w:ascii="仿宋" w:hAnsi="仿宋" w:eastAsia="仿宋" w:cs="宋体"/>
          <w:kern w:val="0"/>
          <w:sz w:val="32"/>
          <w:szCs w:val="32"/>
        </w:rPr>
        <w:t xml:space="preserve">  检验报告内容应</w:t>
      </w:r>
      <w:r>
        <w:rPr>
          <w:rFonts w:ascii="仿宋" w:hAnsi="仿宋" w:eastAsia="仿宋" w:cs="宋体"/>
          <w:kern w:val="0"/>
          <w:sz w:val="32"/>
          <w:szCs w:val="32"/>
        </w:rPr>
        <w:t>当</w:t>
      </w:r>
      <w:r>
        <w:rPr>
          <w:rFonts w:hint="eastAsia" w:ascii="仿宋" w:hAnsi="仿宋" w:eastAsia="仿宋" w:cs="宋体"/>
          <w:kern w:val="0"/>
          <w:sz w:val="32"/>
          <w:szCs w:val="32"/>
        </w:rPr>
        <w:t>齐全，检验项目应</w:t>
      </w:r>
      <w:r>
        <w:rPr>
          <w:rFonts w:ascii="仿宋" w:hAnsi="仿宋" w:eastAsia="仿宋" w:cs="宋体"/>
          <w:kern w:val="0"/>
          <w:sz w:val="32"/>
          <w:szCs w:val="32"/>
        </w:rPr>
        <w:t>当</w:t>
      </w:r>
      <w:r>
        <w:rPr>
          <w:rFonts w:hint="eastAsia" w:ascii="仿宋" w:hAnsi="仿宋" w:eastAsia="仿宋" w:cs="宋体"/>
          <w:kern w:val="0"/>
          <w:sz w:val="32"/>
          <w:szCs w:val="32"/>
        </w:rPr>
        <w:t>与抽查方案一致，检验数据应</w:t>
      </w:r>
      <w:r>
        <w:rPr>
          <w:rFonts w:ascii="仿宋" w:hAnsi="仿宋" w:eastAsia="仿宋" w:cs="宋体"/>
          <w:kern w:val="0"/>
          <w:sz w:val="32"/>
          <w:szCs w:val="32"/>
        </w:rPr>
        <w:t>当</w:t>
      </w:r>
      <w:r>
        <w:rPr>
          <w:rFonts w:hint="eastAsia" w:ascii="仿宋" w:hAnsi="仿宋" w:eastAsia="仿宋" w:cs="宋体"/>
          <w:kern w:val="0"/>
          <w:sz w:val="32"/>
          <w:szCs w:val="32"/>
        </w:rPr>
        <w:t>准确，结论明确。</w:t>
      </w:r>
    </w:p>
    <w:p w14:paraId="5A39E19F">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第四十八条</w:t>
      </w:r>
      <w:r>
        <w:rPr>
          <w:rFonts w:ascii="仿宋" w:hAnsi="仿宋" w:eastAsia="仿宋" w:cs="宋体"/>
          <w:kern w:val="0"/>
          <w:sz w:val="32"/>
          <w:szCs w:val="32"/>
        </w:rPr>
        <w:t xml:space="preserve"> </w:t>
      </w:r>
      <w:r>
        <w:rPr>
          <w:rFonts w:hint="eastAsia" w:ascii="仿宋" w:hAnsi="仿宋" w:eastAsia="仿宋" w:cs="宋体"/>
          <w:kern w:val="0"/>
          <w:sz w:val="32"/>
          <w:szCs w:val="32"/>
        </w:rPr>
        <w:t>样品应</w:t>
      </w:r>
      <w:r>
        <w:rPr>
          <w:rFonts w:ascii="仿宋" w:hAnsi="仿宋" w:eastAsia="仿宋" w:cs="宋体"/>
          <w:kern w:val="0"/>
          <w:sz w:val="32"/>
          <w:szCs w:val="32"/>
        </w:rPr>
        <w:t>当</w:t>
      </w:r>
      <w:r>
        <w:rPr>
          <w:rFonts w:hint="eastAsia" w:ascii="仿宋" w:hAnsi="仿宋" w:eastAsia="仿宋" w:cs="宋体"/>
          <w:kern w:val="0"/>
          <w:sz w:val="32"/>
          <w:szCs w:val="32"/>
        </w:rPr>
        <w:t>在监督抽查结果公布后退还生产企业。</w:t>
      </w:r>
      <w:r>
        <w:rPr>
          <w:rFonts w:hint="eastAsia" w:ascii="仿宋" w:hAnsi="仿宋" w:eastAsia="仿宋" w:cs="宋体"/>
          <w:kern w:val="0"/>
          <w:sz w:val="32"/>
          <w:szCs w:val="32"/>
        </w:rPr>
        <w:br w:type="textWrapping"/>
      </w:r>
      <w:r>
        <w:rPr>
          <w:rFonts w:hint="eastAsia" w:ascii="仿宋" w:hAnsi="仿宋" w:eastAsia="仿宋" w:cs="宋体"/>
          <w:kern w:val="0"/>
          <w:sz w:val="32"/>
          <w:szCs w:val="32"/>
        </w:rPr>
        <w:t xml:space="preserve">    生产企业提出样品</w:t>
      </w:r>
      <w:r>
        <w:rPr>
          <w:rFonts w:ascii="仿宋" w:hAnsi="仿宋" w:eastAsia="仿宋" w:cs="宋体"/>
          <w:kern w:val="0"/>
          <w:sz w:val="32"/>
          <w:szCs w:val="32"/>
        </w:rPr>
        <w:t>可</w:t>
      </w:r>
      <w:r>
        <w:rPr>
          <w:rFonts w:hint="eastAsia" w:ascii="仿宋" w:hAnsi="仿宋" w:eastAsia="仿宋" w:cs="宋体"/>
          <w:kern w:val="0"/>
          <w:sz w:val="32"/>
          <w:szCs w:val="32"/>
        </w:rPr>
        <w:t>不退还的，由双方协商解决。</w:t>
      </w:r>
    </w:p>
    <w:p w14:paraId="18C7331C">
      <w:pPr>
        <w:spacing w:before="312" w:beforeLines="100" w:after="156" w:afterLines="50" w:line="560" w:lineRule="exact"/>
        <w:jc w:val="center"/>
        <w:rPr>
          <w:rFonts w:ascii="仿宋" w:hAnsi="仿宋" w:eastAsia="仿宋" w:cs="宋体"/>
          <w:b/>
          <w:kern w:val="0"/>
          <w:sz w:val="32"/>
          <w:szCs w:val="32"/>
        </w:rPr>
      </w:pPr>
      <w:r>
        <w:rPr>
          <w:rFonts w:hint="eastAsia" w:ascii="仿宋" w:hAnsi="仿宋" w:eastAsia="仿宋" w:cs="宋体"/>
          <w:b/>
          <w:kern w:val="0"/>
          <w:sz w:val="32"/>
          <w:szCs w:val="32"/>
        </w:rPr>
        <w:t>第六章  异议处理</w:t>
      </w:r>
    </w:p>
    <w:p w14:paraId="552C3419">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第四十九条</w:t>
      </w:r>
      <w:r>
        <w:rPr>
          <w:rFonts w:hint="eastAsia" w:ascii="仿宋" w:hAnsi="仿宋" w:eastAsia="仿宋" w:cs="宋体"/>
          <w:kern w:val="0"/>
          <w:sz w:val="32"/>
          <w:szCs w:val="32"/>
        </w:rPr>
        <w:t xml:space="preserve">  在监督抽查结果公布前，对监督抽查不合格的产品，检验机构应</w:t>
      </w:r>
      <w:r>
        <w:rPr>
          <w:rFonts w:ascii="仿宋" w:hAnsi="仿宋" w:eastAsia="仿宋" w:cs="宋体"/>
          <w:kern w:val="0"/>
          <w:sz w:val="32"/>
          <w:szCs w:val="32"/>
        </w:rPr>
        <w:t>当</w:t>
      </w:r>
      <w:r>
        <w:rPr>
          <w:rFonts w:hint="eastAsia" w:ascii="仿宋" w:hAnsi="仿宋" w:eastAsia="仿宋" w:cs="宋体"/>
          <w:kern w:val="0"/>
          <w:sz w:val="32"/>
          <w:szCs w:val="32"/>
        </w:rPr>
        <w:t>将检验报告送达其生产企业。</w:t>
      </w:r>
    </w:p>
    <w:p w14:paraId="36A9584E">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第五十条</w:t>
      </w:r>
      <w:r>
        <w:rPr>
          <w:rFonts w:hint="eastAsia" w:ascii="仿宋" w:hAnsi="仿宋" w:eastAsia="仿宋" w:cs="宋体"/>
          <w:kern w:val="0"/>
          <w:sz w:val="32"/>
          <w:szCs w:val="32"/>
        </w:rPr>
        <w:t xml:space="preserve">  生产企业在接到检验报告之日起15日内，如对检验结果有异议，应</w:t>
      </w:r>
      <w:r>
        <w:rPr>
          <w:rFonts w:ascii="仿宋" w:hAnsi="仿宋" w:eastAsia="仿宋" w:cs="宋体"/>
          <w:kern w:val="0"/>
          <w:sz w:val="32"/>
          <w:szCs w:val="32"/>
        </w:rPr>
        <w:t>当</w:t>
      </w:r>
      <w:r>
        <w:rPr>
          <w:rFonts w:hint="eastAsia" w:ascii="仿宋" w:hAnsi="仿宋" w:eastAsia="仿宋" w:cs="宋体"/>
          <w:kern w:val="0"/>
          <w:sz w:val="32"/>
          <w:szCs w:val="32"/>
        </w:rPr>
        <w:t>向地区铁路监督管理局提出具有明确依据的书面报告。逾期未提出异议的，视为承认检验结果。</w:t>
      </w:r>
    </w:p>
    <w:p w14:paraId="338AE328">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对有异议需要重新检验（以下简称“复检”）并具备检验条件的，地区铁路监督管理局组织检验机构按原监督抽查方案对留存的样品或抽取的备用样品进行复检，于检验机构提交检验报告后10日内作出书面答复。复检结论为最终结论。</w:t>
      </w:r>
    </w:p>
    <w:p w14:paraId="2A783593">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第五十一条</w:t>
      </w:r>
      <w:r>
        <w:rPr>
          <w:rFonts w:hint="eastAsia" w:ascii="仿宋" w:hAnsi="仿宋" w:eastAsia="仿宋" w:cs="宋体"/>
          <w:kern w:val="0"/>
          <w:sz w:val="32"/>
          <w:szCs w:val="32"/>
        </w:rPr>
        <w:t xml:space="preserve">  复检结论表明样品合格的，复检费用列入监督抽查经费；复检结论表明样品不合格的，复检费用由样品生产企业承担。</w:t>
      </w:r>
    </w:p>
    <w:p w14:paraId="29C5AF96">
      <w:pPr>
        <w:spacing w:before="312" w:beforeLines="100" w:after="156" w:afterLines="50" w:line="560" w:lineRule="exact"/>
        <w:jc w:val="center"/>
        <w:rPr>
          <w:rFonts w:ascii="仿宋" w:hAnsi="仿宋" w:eastAsia="仿宋" w:cs="宋体"/>
          <w:b/>
          <w:kern w:val="0"/>
          <w:sz w:val="32"/>
          <w:szCs w:val="32"/>
        </w:rPr>
      </w:pPr>
      <w:r>
        <w:rPr>
          <w:rFonts w:hint="eastAsia" w:ascii="仿宋" w:hAnsi="仿宋" w:eastAsia="仿宋" w:cs="宋体"/>
          <w:b/>
          <w:kern w:val="0"/>
          <w:sz w:val="32"/>
          <w:szCs w:val="32"/>
        </w:rPr>
        <w:t>第七章 监督抽查结果的处理</w:t>
      </w:r>
    </w:p>
    <w:p w14:paraId="05426AE0">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第五十二条</w:t>
      </w:r>
      <w:r>
        <w:rPr>
          <w:rFonts w:hint="eastAsia" w:ascii="仿宋" w:hAnsi="仿宋" w:eastAsia="仿宋" w:cs="宋体"/>
          <w:kern w:val="0"/>
          <w:sz w:val="32"/>
          <w:szCs w:val="32"/>
        </w:rPr>
        <w:t xml:space="preserve">  检验机构向地区铁路监督管理局、装备技术中心报送检验结果，</w:t>
      </w:r>
      <w:r>
        <w:rPr>
          <w:rFonts w:ascii="仿宋" w:hAnsi="仿宋" w:eastAsia="仿宋" w:cs="宋体"/>
          <w:kern w:val="0"/>
          <w:sz w:val="32"/>
          <w:szCs w:val="32"/>
        </w:rPr>
        <w:t>经</w:t>
      </w:r>
      <w:r>
        <w:rPr>
          <w:rFonts w:hint="eastAsia" w:ascii="仿宋" w:hAnsi="仿宋" w:eastAsia="仿宋" w:cs="宋体"/>
          <w:kern w:val="0"/>
          <w:sz w:val="32"/>
          <w:szCs w:val="32"/>
        </w:rPr>
        <w:t>装备技术中心审核后，向地区铁路监督管理局报送审核报告和</w:t>
      </w:r>
      <w:r>
        <w:rPr>
          <w:rFonts w:ascii="仿宋" w:hAnsi="仿宋" w:eastAsia="仿宋" w:cs="宋体"/>
          <w:kern w:val="0"/>
          <w:sz w:val="32"/>
          <w:szCs w:val="32"/>
        </w:rPr>
        <w:t>监督抽查通报建议稿</w:t>
      </w:r>
      <w:r>
        <w:rPr>
          <w:rFonts w:hint="eastAsia" w:ascii="仿宋" w:hAnsi="仿宋" w:eastAsia="仿宋" w:cs="宋体"/>
          <w:kern w:val="0"/>
          <w:sz w:val="32"/>
          <w:szCs w:val="32"/>
        </w:rPr>
        <w:t>，地区铁路监督管理局编制监督抽查情况通报并在国家铁路局政府网站上向社会公布。</w:t>
      </w:r>
    </w:p>
    <w:p w14:paraId="33BCD922">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第五十三条</w:t>
      </w:r>
      <w:r>
        <w:rPr>
          <w:rFonts w:hint="eastAsia" w:ascii="仿宋" w:hAnsi="仿宋" w:eastAsia="仿宋" w:cs="宋体"/>
          <w:kern w:val="0"/>
          <w:sz w:val="32"/>
          <w:szCs w:val="32"/>
        </w:rPr>
        <w:t xml:space="preserve">  拒检企业的产品按不合格处理，并</w:t>
      </w:r>
      <w:r>
        <w:rPr>
          <w:rFonts w:ascii="仿宋" w:hAnsi="仿宋" w:eastAsia="仿宋" w:cs="宋体"/>
          <w:kern w:val="0"/>
          <w:sz w:val="32"/>
          <w:szCs w:val="32"/>
        </w:rPr>
        <w:t>予以通报</w:t>
      </w:r>
      <w:r>
        <w:rPr>
          <w:rFonts w:hint="eastAsia" w:ascii="仿宋" w:hAnsi="仿宋" w:eastAsia="仿宋" w:cs="宋体"/>
          <w:kern w:val="0"/>
          <w:sz w:val="32"/>
          <w:szCs w:val="32"/>
        </w:rPr>
        <w:t>。</w:t>
      </w:r>
    </w:p>
    <w:p w14:paraId="55A194F3">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第五十四条</w:t>
      </w:r>
      <w:r>
        <w:rPr>
          <w:rFonts w:hint="eastAsia" w:ascii="仿宋" w:hAnsi="仿宋" w:eastAsia="仿宋" w:cs="宋体"/>
          <w:kern w:val="0"/>
          <w:sz w:val="32"/>
          <w:szCs w:val="32"/>
        </w:rPr>
        <w:t xml:space="preserve"> 对通报的不合格产品，生产企业不得销售，使用单位不得采购。</w:t>
      </w:r>
    </w:p>
    <w:p w14:paraId="17AFFC7B">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第五十五条</w:t>
      </w:r>
      <w:r>
        <w:rPr>
          <w:rFonts w:hint="eastAsia" w:ascii="仿宋" w:hAnsi="仿宋" w:eastAsia="仿宋" w:cs="宋体"/>
          <w:kern w:val="0"/>
          <w:sz w:val="32"/>
          <w:szCs w:val="32"/>
        </w:rPr>
        <w:t xml:space="preserve">  不合格产品的生产企业，除因停产、转产等原因不再继续生产的以外，应</w:t>
      </w:r>
      <w:r>
        <w:rPr>
          <w:rFonts w:ascii="仿宋" w:hAnsi="仿宋" w:eastAsia="仿宋" w:cs="宋体"/>
          <w:kern w:val="0"/>
          <w:sz w:val="32"/>
          <w:szCs w:val="32"/>
        </w:rPr>
        <w:t>当</w:t>
      </w:r>
      <w:r>
        <w:rPr>
          <w:rFonts w:hint="eastAsia" w:ascii="仿宋" w:hAnsi="仿宋" w:eastAsia="仿宋" w:cs="宋体"/>
          <w:kern w:val="0"/>
          <w:sz w:val="32"/>
          <w:szCs w:val="32"/>
        </w:rPr>
        <w:t>对通报的不合格产品按下列要求进行整改:</w:t>
      </w:r>
      <w:r>
        <w:rPr>
          <w:rFonts w:hint="eastAsia" w:ascii="仿宋" w:hAnsi="仿宋" w:eastAsia="仿宋" w:cs="宋体"/>
          <w:kern w:val="0"/>
          <w:sz w:val="32"/>
          <w:szCs w:val="32"/>
        </w:rPr>
        <w:br w:type="textWrapping"/>
      </w:r>
      <w:r>
        <w:rPr>
          <w:rFonts w:hint="eastAsia" w:ascii="仿宋" w:hAnsi="仿宋" w:eastAsia="仿宋" w:cs="宋体"/>
          <w:kern w:val="0"/>
          <w:sz w:val="32"/>
          <w:szCs w:val="32"/>
        </w:rPr>
        <w:t xml:space="preserve">    （一）立即停止生产；</w:t>
      </w:r>
      <w:r>
        <w:rPr>
          <w:rFonts w:hint="eastAsia" w:ascii="仿宋" w:hAnsi="仿宋" w:eastAsia="仿宋" w:cs="宋体"/>
          <w:kern w:val="0"/>
          <w:sz w:val="32"/>
          <w:szCs w:val="32"/>
        </w:rPr>
        <w:br w:type="textWrapping"/>
      </w:r>
      <w:r>
        <w:rPr>
          <w:rFonts w:hint="eastAsia" w:ascii="仿宋" w:hAnsi="仿宋" w:eastAsia="仿宋" w:cs="宋体"/>
          <w:kern w:val="0"/>
          <w:sz w:val="32"/>
          <w:szCs w:val="32"/>
        </w:rPr>
        <w:t xml:space="preserve">    （二）查明产生的原因，查清质量责任，制定整改方案，落实整改工作责任；</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（三）对在制产品、库存产品进行全面清理，防止不合格产品继续出厂</w:t>
      </w:r>
      <w:r>
        <w:rPr>
          <w:rFonts w:ascii="仿宋" w:hAnsi="仿宋" w:eastAsia="仿宋" w:cs="宋体"/>
          <w:kern w:val="0"/>
          <w:sz w:val="32"/>
          <w:szCs w:val="32"/>
        </w:rPr>
        <w:t>；对已售出的产品要及时通知使用单位，并采取有效措施保障铁路运营安全</w:t>
      </w:r>
      <w:r>
        <w:rPr>
          <w:rFonts w:hint="eastAsia" w:ascii="仿宋" w:hAnsi="仿宋" w:eastAsia="仿宋" w:cs="宋体"/>
          <w:kern w:val="0"/>
          <w:sz w:val="32"/>
          <w:szCs w:val="32"/>
        </w:rPr>
        <w:t>。</w:t>
      </w:r>
    </w:p>
    <w:p w14:paraId="66350949">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第五十六条</w:t>
      </w:r>
      <w:r>
        <w:rPr>
          <w:rFonts w:hint="eastAsia" w:ascii="仿宋" w:hAnsi="仿宋" w:eastAsia="仿宋" w:cs="宋体"/>
          <w:kern w:val="0"/>
          <w:sz w:val="32"/>
          <w:szCs w:val="32"/>
        </w:rPr>
        <w:t xml:space="preserve">  自通报发布之日起6个月内，不合格产品的生产企业按要求进行整改后，可向地区铁路监督管理局提交复查申请，有特殊情况的应</w:t>
      </w:r>
      <w:r>
        <w:rPr>
          <w:rFonts w:ascii="仿宋" w:hAnsi="仿宋" w:eastAsia="仿宋" w:cs="宋体"/>
          <w:kern w:val="0"/>
          <w:sz w:val="32"/>
          <w:szCs w:val="32"/>
        </w:rPr>
        <w:t>当</w:t>
      </w:r>
      <w:r>
        <w:rPr>
          <w:rFonts w:hint="eastAsia" w:ascii="仿宋" w:hAnsi="仿宋" w:eastAsia="仿宋" w:cs="宋体"/>
          <w:kern w:val="0"/>
          <w:sz w:val="32"/>
          <w:szCs w:val="32"/>
        </w:rPr>
        <w:t>在限期期满前提出延期复查申请，并申述延期的理由。地区铁路监督管理局审核</w:t>
      </w:r>
      <w:r>
        <w:rPr>
          <w:rFonts w:ascii="仿宋" w:hAnsi="仿宋" w:eastAsia="仿宋" w:cs="宋体"/>
          <w:kern w:val="0"/>
          <w:sz w:val="32"/>
          <w:szCs w:val="32"/>
        </w:rPr>
        <w:t>同意后</w:t>
      </w:r>
      <w:r>
        <w:rPr>
          <w:rFonts w:hint="eastAsia" w:ascii="仿宋" w:hAnsi="仿宋" w:eastAsia="仿宋" w:cs="宋体"/>
          <w:kern w:val="0"/>
          <w:sz w:val="32"/>
          <w:szCs w:val="32"/>
        </w:rPr>
        <w:t>，组织检验机构进行抽样复查。</w:t>
      </w:r>
    </w:p>
    <w:p w14:paraId="3BA8CFF0">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第五十七条</w:t>
      </w:r>
      <w:r>
        <w:rPr>
          <w:rFonts w:hint="eastAsia" w:ascii="仿宋" w:hAnsi="仿宋" w:eastAsia="仿宋" w:cs="宋体"/>
          <w:kern w:val="0"/>
          <w:sz w:val="32"/>
          <w:szCs w:val="32"/>
        </w:rPr>
        <w:t xml:space="preserve">  应进行复查的生产企业到期未提出复查申请，或提出复查申请但不履行复查程序的，按复查不合格处理。</w:t>
      </w:r>
    </w:p>
    <w:p w14:paraId="465E0F2E">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第五十八条</w:t>
      </w:r>
      <w:r>
        <w:rPr>
          <w:rFonts w:hint="eastAsia" w:ascii="仿宋" w:hAnsi="仿宋" w:eastAsia="仿宋" w:cs="宋体"/>
          <w:kern w:val="0"/>
          <w:sz w:val="32"/>
          <w:szCs w:val="32"/>
        </w:rPr>
        <w:t xml:space="preserve">  对于监督抽查不合格并且复查仍不合格，或二年内连续两次监督抽查不合格的产品，自公布之日起二年期满后，产品生产企业可向设备监督管理司申请再次复查。</w:t>
      </w:r>
    </w:p>
    <w:p w14:paraId="3E688BFB">
      <w:pPr>
        <w:spacing w:line="560" w:lineRule="exact"/>
        <w:ind w:firstLine="640" w:firstLineChars="200"/>
        <w:rPr>
          <w:rFonts w:ascii="仿宋" w:hAnsi="仿宋" w:eastAsia="仿宋" w:cs="宋体"/>
          <w:kern w:val="0"/>
          <w:sz w:val="32"/>
          <w:szCs w:val="32"/>
          <w:highlight w:val="yellow"/>
        </w:rPr>
      </w:pPr>
      <w:r>
        <w:rPr>
          <w:rFonts w:ascii="仿宋" w:hAnsi="仿宋" w:eastAsia="仿宋" w:cs="宋体"/>
          <w:kern w:val="0"/>
          <w:sz w:val="32"/>
          <w:szCs w:val="32"/>
          <w:highlight w:val="yellow"/>
        </w:rPr>
        <w:t>对连续三次监督抽查结果均为合格的产品，鼓励物资采购部门和使用单位积极采购、使用，并在次年度监督抽查计划编制时予以考虑。</w:t>
      </w:r>
    </w:p>
    <w:p w14:paraId="0A5BA31A">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第五十九条</w:t>
      </w:r>
      <w:r>
        <w:rPr>
          <w:rFonts w:hint="eastAsia" w:ascii="仿宋" w:hAnsi="仿宋" w:eastAsia="仿宋" w:cs="宋体"/>
          <w:kern w:val="0"/>
          <w:sz w:val="32"/>
          <w:szCs w:val="32"/>
        </w:rPr>
        <w:t xml:space="preserve">  地区铁路监督管理局应当对抽查不合格产品的销售和采购情况、不合格产品生产企业的</w:t>
      </w:r>
      <w:r>
        <w:rPr>
          <w:rFonts w:ascii="仿宋" w:hAnsi="仿宋" w:eastAsia="仿宋" w:cs="宋体"/>
          <w:kern w:val="0"/>
          <w:sz w:val="32"/>
          <w:szCs w:val="32"/>
        </w:rPr>
        <w:t>整改情况</w:t>
      </w:r>
      <w:r>
        <w:rPr>
          <w:rFonts w:hint="eastAsia" w:ascii="仿宋" w:hAnsi="仿宋" w:eastAsia="仿宋" w:cs="宋体"/>
          <w:kern w:val="0"/>
          <w:sz w:val="32"/>
          <w:szCs w:val="32"/>
        </w:rPr>
        <w:t>进行监督检查。</w:t>
      </w:r>
    </w:p>
    <w:p w14:paraId="56632276">
      <w:pPr>
        <w:spacing w:before="312" w:beforeLines="100" w:after="156" w:afterLines="50" w:line="560" w:lineRule="exact"/>
        <w:jc w:val="center"/>
        <w:rPr>
          <w:rFonts w:ascii="仿宋" w:hAnsi="仿宋" w:eastAsia="仿宋" w:cs="宋体"/>
          <w:b/>
          <w:kern w:val="0"/>
          <w:sz w:val="32"/>
          <w:szCs w:val="32"/>
        </w:rPr>
      </w:pPr>
      <w:r>
        <w:rPr>
          <w:rFonts w:hint="eastAsia" w:ascii="仿宋" w:hAnsi="仿宋" w:eastAsia="仿宋" w:cs="宋体"/>
          <w:b/>
          <w:kern w:val="0"/>
          <w:sz w:val="32"/>
          <w:szCs w:val="32"/>
        </w:rPr>
        <w:t>第</w:t>
      </w:r>
      <w:r>
        <w:rPr>
          <w:rFonts w:ascii="仿宋" w:hAnsi="仿宋" w:eastAsia="仿宋" w:cs="宋体"/>
          <w:b/>
          <w:kern w:val="0"/>
          <w:sz w:val="32"/>
          <w:szCs w:val="32"/>
        </w:rPr>
        <w:t>八</w:t>
      </w:r>
      <w:r>
        <w:rPr>
          <w:rFonts w:hint="eastAsia" w:ascii="仿宋" w:hAnsi="仿宋" w:eastAsia="仿宋" w:cs="宋体"/>
          <w:b/>
          <w:kern w:val="0"/>
          <w:sz w:val="32"/>
          <w:szCs w:val="32"/>
        </w:rPr>
        <w:t>章  监督管理与法律</w:t>
      </w:r>
      <w:r>
        <w:rPr>
          <w:rFonts w:ascii="仿宋" w:hAnsi="仿宋" w:eastAsia="仿宋" w:cs="宋体"/>
          <w:b/>
          <w:kern w:val="0"/>
          <w:sz w:val="32"/>
          <w:szCs w:val="32"/>
        </w:rPr>
        <w:t>责任</w:t>
      </w:r>
    </w:p>
    <w:p w14:paraId="370132FF">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第六十条</w:t>
      </w:r>
      <w:r>
        <w:rPr>
          <w:rFonts w:hint="eastAsia" w:ascii="仿宋" w:hAnsi="仿宋" w:eastAsia="仿宋" w:cs="宋体"/>
          <w:kern w:val="0"/>
          <w:sz w:val="32"/>
          <w:szCs w:val="32"/>
        </w:rPr>
        <w:t xml:space="preserve">  </w:t>
      </w:r>
      <w:r>
        <w:rPr>
          <w:rFonts w:ascii="仿宋" w:hAnsi="仿宋" w:eastAsia="仿宋" w:cs="宋体"/>
          <w:kern w:val="0"/>
          <w:sz w:val="32"/>
          <w:szCs w:val="32"/>
        </w:rPr>
        <w:t>设备监督管理司应当</w:t>
      </w:r>
      <w:r>
        <w:rPr>
          <w:rFonts w:hint="eastAsia" w:ascii="仿宋" w:hAnsi="仿宋" w:eastAsia="仿宋" w:cs="宋体"/>
          <w:kern w:val="0"/>
          <w:sz w:val="32"/>
          <w:szCs w:val="32"/>
        </w:rPr>
        <w:t>定期组织对地区</w:t>
      </w:r>
      <w:r>
        <w:rPr>
          <w:rFonts w:ascii="仿宋" w:hAnsi="仿宋" w:eastAsia="仿宋" w:cs="宋体"/>
          <w:kern w:val="0"/>
          <w:sz w:val="32"/>
          <w:szCs w:val="32"/>
        </w:rPr>
        <w:t>铁路监督管理局、</w:t>
      </w:r>
      <w:r>
        <w:rPr>
          <w:rFonts w:hint="eastAsia" w:ascii="仿宋" w:hAnsi="仿宋" w:eastAsia="仿宋" w:cs="宋体"/>
          <w:kern w:val="0"/>
          <w:sz w:val="32"/>
          <w:szCs w:val="32"/>
        </w:rPr>
        <w:t>装备</w:t>
      </w:r>
      <w:r>
        <w:rPr>
          <w:rFonts w:ascii="仿宋" w:hAnsi="仿宋" w:eastAsia="仿宋" w:cs="宋体"/>
          <w:kern w:val="0"/>
          <w:sz w:val="32"/>
          <w:szCs w:val="32"/>
        </w:rPr>
        <w:t>技术</w:t>
      </w:r>
      <w:r>
        <w:rPr>
          <w:rFonts w:hint="eastAsia" w:ascii="仿宋" w:hAnsi="仿宋" w:eastAsia="仿宋" w:cs="宋体"/>
          <w:kern w:val="0"/>
          <w:sz w:val="32"/>
          <w:szCs w:val="32"/>
        </w:rPr>
        <w:t>中心</w:t>
      </w:r>
      <w:r>
        <w:rPr>
          <w:rFonts w:ascii="仿宋" w:hAnsi="仿宋" w:eastAsia="仿宋" w:cs="宋体"/>
          <w:kern w:val="0"/>
          <w:sz w:val="32"/>
          <w:szCs w:val="32"/>
        </w:rPr>
        <w:t>、</w:t>
      </w:r>
      <w:r>
        <w:rPr>
          <w:rFonts w:hint="eastAsia" w:ascii="仿宋" w:hAnsi="仿宋" w:eastAsia="仿宋" w:cs="宋体"/>
          <w:kern w:val="0"/>
          <w:sz w:val="32"/>
          <w:szCs w:val="32"/>
        </w:rPr>
        <w:t>检验机构的</w:t>
      </w:r>
      <w:r>
        <w:rPr>
          <w:rFonts w:ascii="仿宋" w:hAnsi="仿宋" w:eastAsia="仿宋" w:cs="宋体"/>
          <w:kern w:val="0"/>
          <w:sz w:val="32"/>
          <w:szCs w:val="32"/>
        </w:rPr>
        <w:t>工作开展</w:t>
      </w:r>
      <w:r>
        <w:rPr>
          <w:rFonts w:hint="eastAsia" w:ascii="仿宋" w:hAnsi="仿宋" w:eastAsia="仿宋" w:cs="宋体"/>
          <w:kern w:val="0"/>
          <w:sz w:val="32"/>
          <w:szCs w:val="32"/>
        </w:rPr>
        <w:t>情况进行监督检查。</w:t>
      </w:r>
    </w:p>
    <w:p w14:paraId="2C807173">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第六十一条</w:t>
      </w:r>
      <w:r>
        <w:rPr>
          <w:rFonts w:hint="eastAsia" w:ascii="仿宋" w:hAnsi="仿宋" w:eastAsia="仿宋" w:cs="宋体"/>
          <w:kern w:val="0"/>
          <w:sz w:val="32"/>
          <w:szCs w:val="32"/>
        </w:rPr>
        <w:t xml:space="preserve">  地区铁路监督管理局应当对检验机构的抽样</w:t>
      </w:r>
      <w:r>
        <w:rPr>
          <w:rFonts w:ascii="仿宋" w:hAnsi="仿宋" w:eastAsia="仿宋" w:cs="宋体"/>
          <w:kern w:val="0"/>
          <w:sz w:val="32"/>
          <w:szCs w:val="32"/>
        </w:rPr>
        <w:t>、</w:t>
      </w:r>
      <w:r>
        <w:rPr>
          <w:rFonts w:hint="eastAsia" w:ascii="仿宋" w:hAnsi="仿宋" w:eastAsia="仿宋" w:cs="宋体"/>
          <w:kern w:val="0"/>
          <w:sz w:val="32"/>
          <w:szCs w:val="32"/>
        </w:rPr>
        <w:t>检验等工作的</w:t>
      </w:r>
      <w:r>
        <w:rPr>
          <w:rFonts w:ascii="仿宋" w:hAnsi="仿宋" w:eastAsia="仿宋" w:cs="宋体"/>
          <w:kern w:val="0"/>
          <w:sz w:val="32"/>
          <w:szCs w:val="32"/>
        </w:rPr>
        <w:t>开展情况</w:t>
      </w:r>
      <w:r>
        <w:rPr>
          <w:rFonts w:hint="eastAsia" w:ascii="仿宋" w:hAnsi="仿宋" w:eastAsia="仿宋" w:cs="宋体"/>
          <w:kern w:val="0"/>
          <w:sz w:val="32"/>
          <w:szCs w:val="32"/>
        </w:rPr>
        <w:t>进行监督检查。</w:t>
      </w:r>
    </w:p>
    <w:p w14:paraId="326D3D64">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第六十二条</w:t>
      </w:r>
      <w:r>
        <w:rPr>
          <w:rFonts w:hint="eastAsia" w:ascii="仿宋" w:hAnsi="仿宋" w:eastAsia="仿宋" w:cs="宋体"/>
          <w:kern w:val="0"/>
          <w:sz w:val="32"/>
          <w:szCs w:val="32"/>
        </w:rPr>
        <w:t xml:space="preserve">  参与监督抽查工作的人员，应</w:t>
      </w:r>
      <w:r>
        <w:rPr>
          <w:rFonts w:ascii="仿宋" w:hAnsi="仿宋" w:eastAsia="仿宋" w:cs="宋体"/>
          <w:kern w:val="0"/>
          <w:sz w:val="32"/>
          <w:szCs w:val="32"/>
        </w:rPr>
        <w:t>当</w:t>
      </w:r>
      <w:r>
        <w:rPr>
          <w:rFonts w:hint="eastAsia" w:ascii="仿宋" w:hAnsi="仿宋" w:eastAsia="仿宋" w:cs="宋体"/>
          <w:kern w:val="0"/>
          <w:sz w:val="32"/>
          <w:szCs w:val="32"/>
        </w:rPr>
        <w:t>严格遵守有关法律、法规和规章制度。</w:t>
      </w:r>
    </w:p>
    <w:p w14:paraId="183CC7BA">
      <w:pPr>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w:t>
      </w:r>
      <w:r>
        <w:rPr>
          <w:rFonts w:ascii="仿宋" w:hAnsi="仿宋" w:eastAsia="仿宋" w:cs="宋体"/>
          <w:b/>
          <w:kern w:val="0"/>
          <w:sz w:val="32"/>
          <w:szCs w:val="32"/>
        </w:rPr>
        <w:t>六</w:t>
      </w:r>
      <w:r>
        <w:rPr>
          <w:rFonts w:hint="eastAsia" w:ascii="仿宋" w:hAnsi="仿宋" w:eastAsia="仿宋" w:cs="宋体"/>
          <w:b/>
          <w:kern w:val="0"/>
          <w:sz w:val="32"/>
          <w:szCs w:val="32"/>
        </w:rPr>
        <w:t>十三条</w:t>
      </w:r>
      <w:r>
        <w:rPr>
          <w:rFonts w:hint="eastAsia" w:ascii="仿宋" w:hAnsi="仿宋" w:eastAsia="仿宋" w:cs="宋体"/>
          <w:kern w:val="0"/>
          <w:sz w:val="32"/>
          <w:szCs w:val="32"/>
        </w:rPr>
        <w:t xml:space="preserve">  检验机构依照委托合同，在法定资质范围内开展</w:t>
      </w:r>
      <w:r>
        <w:rPr>
          <w:rFonts w:ascii="仿宋" w:hAnsi="仿宋" w:eastAsia="仿宋" w:cs="宋体"/>
          <w:kern w:val="0"/>
          <w:sz w:val="32"/>
          <w:szCs w:val="32"/>
        </w:rPr>
        <w:t>抽查</w:t>
      </w:r>
      <w:r>
        <w:rPr>
          <w:rFonts w:hint="eastAsia" w:ascii="仿宋" w:hAnsi="仿宋" w:eastAsia="仿宋" w:cs="宋体"/>
          <w:kern w:val="0"/>
          <w:sz w:val="32"/>
          <w:szCs w:val="32"/>
        </w:rPr>
        <w:t>检验工作。</w:t>
      </w:r>
    </w:p>
    <w:p w14:paraId="2AD7A5AC">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第六十四条</w:t>
      </w:r>
      <w:r>
        <w:rPr>
          <w:rFonts w:hint="eastAsia" w:ascii="仿宋" w:hAnsi="仿宋" w:eastAsia="仿宋" w:cs="宋体"/>
          <w:kern w:val="0"/>
          <w:sz w:val="32"/>
          <w:szCs w:val="32"/>
        </w:rPr>
        <w:t xml:space="preserve">  检验机构应当保证检验工作科学、公正、准确，并对出具的检验报告的真实性、准确性负责。</w:t>
      </w:r>
    </w:p>
    <w:p w14:paraId="138B9F8B">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第六十五条</w:t>
      </w:r>
      <w:r>
        <w:rPr>
          <w:rFonts w:hint="eastAsia" w:ascii="仿宋" w:hAnsi="仿宋" w:eastAsia="仿宋" w:cs="宋体"/>
          <w:kern w:val="0"/>
          <w:sz w:val="32"/>
          <w:szCs w:val="32"/>
        </w:rPr>
        <w:t xml:space="preserve">  检验机构不得承担对检验结果公正性有影响的检验项目。</w:t>
      </w:r>
    </w:p>
    <w:p w14:paraId="2E8F11DD">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第六十六条</w:t>
      </w:r>
      <w:r>
        <w:rPr>
          <w:rFonts w:hint="eastAsia" w:ascii="仿宋" w:hAnsi="仿宋" w:eastAsia="仿宋" w:cs="宋体"/>
          <w:kern w:val="0"/>
          <w:sz w:val="32"/>
          <w:szCs w:val="32"/>
        </w:rPr>
        <w:t xml:space="preserve">  任何人不得擅自将检验结果及有关材料对外泄露，不得擅自发布监督抽查信息。</w:t>
      </w:r>
    </w:p>
    <w:p w14:paraId="773B4151">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第六十七条</w:t>
      </w:r>
      <w:r>
        <w:rPr>
          <w:rFonts w:hint="eastAsia" w:ascii="仿宋" w:hAnsi="仿宋" w:eastAsia="仿宋" w:cs="宋体"/>
          <w:kern w:val="0"/>
          <w:sz w:val="32"/>
          <w:szCs w:val="32"/>
        </w:rPr>
        <w:t xml:space="preserve">  被抽样生产企业具有以下行为之一的，由县级市场监督管理部门依据《产品质量监督抽查管理暂行办法》（国家市场监督管理总局第18号令）有关</w:t>
      </w:r>
      <w:r>
        <w:rPr>
          <w:rFonts w:ascii="仿宋" w:hAnsi="仿宋" w:eastAsia="仿宋" w:cs="宋体"/>
          <w:kern w:val="0"/>
          <w:sz w:val="32"/>
          <w:szCs w:val="32"/>
        </w:rPr>
        <w:t>规定进行处罚：</w:t>
      </w:r>
    </w:p>
    <w:p w14:paraId="1F5F74D3">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（一）被抽样产品存在严重质量问题的；</w:t>
      </w:r>
    </w:p>
    <w:p w14:paraId="064081C0">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（二）阻碍、拒绝或者不配合依法进行的监督抽查的；</w:t>
      </w:r>
    </w:p>
    <w:p w14:paraId="663D8F3E">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（三）未经地区铁路监督管理局认定复查合格恢复生产、销售同一产品的；</w:t>
      </w:r>
    </w:p>
    <w:p w14:paraId="1C938D0C">
      <w:pPr>
        <w:spacing w:line="56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（四）隐匿、转移、变卖、损毁样品的。</w:t>
      </w:r>
    </w:p>
    <w:p w14:paraId="20B1BA7C">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第六十八条</w:t>
      </w:r>
      <w:r>
        <w:rPr>
          <w:rFonts w:hint="eastAsia" w:ascii="仿宋" w:hAnsi="仿宋" w:eastAsia="仿宋" w:cs="宋体"/>
          <w:kern w:val="0"/>
          <w:sz w:val="32"/>
          <w:szCs w:val="32"/>
        </w:rPr>
        <w:t xml:space="preserve">  检验机构及人员具有以下行为之一者，责令其改正；情节严重或者拒不改正的，给予检验机构负责人或责任人通报批评、取消委托检验资格等处理；涉嫌犯罪的，移交司法机关处理：</w:t>
      </w:r>
      <w:r>
        <w:rPr>
          <w:rFonts w:hint="eastAsia" w:ascii="仿宋" w:hAnsi="仿宋" w:eastAsia="仿宋" w:cs="宋体"/>
          <w:kern w:val="0"/>
          <w:sz w:val="32"/>
          <w:szCs w:val="32"/>
        </w:rPr>
        <w:br w:type="textWrapping"/>
      </w:r>
      <w:r>
        <w:rPr>
          <w:rFonts w:hint="eastAsia" w:ascii="仿宋" w:hAnsi="仿宋" w:eastAsia="仿宋" w:cs="宋体"/>
          <w:kern w:val="0"/>
          <w:sz w:val="32"/>
          <w:szCs w:val="32"/>
        </w:rPr>
        <w:t xml:space="preserve">    （一）未按规定进行产品抽样、检验的；</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（二）未按规定上报检验结果和检验结论的；</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（三）违反有关规定收取检验费用，或超标收取复查检验费用的；</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（四）伪造检验报告或者其数据、结果的；</w:t>
      </w:r>
      <w:r>
        <w:rPr>
          <w:rFonts w:hint="eastAsia" w:ascii="仿宋" w:hAnsi="仿宋" w:eastAsia="仿宋" w:cs="宋体"/>
          <w:kern w:val="0"/>
          <w:sz w:val="32"/>
          <w:szCs w:val="32"/>
        </w:rPr>
        <w:br w:type="textWrapping"/>
      </w:r>
      <w:r>
        <w:rPr>
          <w:rFonts w:ascii="仿宋" w:hAnsi="仿宋" w:eastAsia="仿宋" w:cs="宋体"/>
          <w:kern w:val="0"/>
          <w:sz w:val="32"/>
          <w:szCs w:val="32"/>
        </w:rPr>
        <w:t xml:space="preserve">    </w:t>
      </w:r>
      <w:r>
        <w:rPr>
          <w:rFonts w:hint="eastAsia" w:ascii="仿宋" w:hAnsi="仿宋" w:eastAsia="仿宋" w:cs="宋体"/>
          <w:kern w:val="0"/>
          <w:sz w:val="32"/>
          <w:szCs w:val="32"/>
        </w:rPr>
        <w:t>（五）利用监督抽查工作从事或参与商务有偿活动、接受被抽查企业馈赠、牟取不正当利益的。</w:t>
      </w:r>
    </w:p>
    <w:p w14:paraId="1D6B5DA0">
      <w:pPr>
        <w:spacing w:before="312" w:beforeLines="100" w:after="156" w:afterLines="50" w:line="560" w:lineRule="exact"/>
        <w:jc w:val="center"/>
        <w:rPr>
          <w:rFonts w:ascii="仿宋" w:hAnsi="仿宋" w:eastAsia="仿宋" w:cs="宋体"/>
          <w:b/>
          <w:kern w:val="0"/>
          <w:sz w:val="32"/>
          <w:szCs w:val="32"/>
        </w:rPr>
      </w:pPr>
      <w:r>
        <w:rPr>
          <w:rFonts w:hint="eastAsia" w:ascii="仿宋" w:hAnsi="仿宋" w:eastAsia="仿宋" w:cs="宋体"/>
          <w:b/>
          <w:kern w:val="0"/>
          <w:sz w:val="32"/>
          <w:szCs w:val="32"/>
        </w:rPr>
        <w:t xml:space="preserve">第九章 </w:t>
      </w:r>
      <w:r>
        <w:rPr>
          <w:rFonts w:ascii="仿宋" w:hAnsi="仿宋" w:eastAsia="仿宋" w:cs="宋体"/>
          <w:b/>
          <w:kern w:val="0"/>
          <w:sz w:val="32"/>
          <w:szCs w:val="32"/>
        </w:rPr>
        <w:t xml:space="preserve"> </w:t>
      </w:r>
      <w:r>
        <w:rPr>
          <w:rFonts w:hint="eastAsia" w:ascii="仿宋" w:hAnsi="仿宋" w:eastAsia="仿宋" w:cs="宋体"/>
          <w:b/>
          <w:kern w:val="0"/>
          <w:sz w:val="32"/>
          <w:szCs w:val="32"/>
        </w:rPr>
        <w:t>附则</w:t>
      </w:r>
    </w:p>
    <w:p w14:paraId="7CC75C69">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第六十九条</w:t>
      </w:r>
      <w:r>
        <w:rPr>
          <w:rFonts w:ascii="仿宋" w:hAnsi="仿宋" w:eastAsia="仿宋" w:cs="宋体"/>
          <w:kern w:val="0"/>
          <w:sz w:val="32"/>
          <w:szCs w:val="32"/>
        </w:rPr>
        <w:t xml:space="preserve"> </w:t>
      </w:r>
      <w:r>
        <w:rPr>
          <w:rFonts w:hint="eastAsia" w:ascii="仿宋" w:hAnsi="仿宋" w:eastAsia="仿宋" w:cs="宋体"/>
          <w:kern w:val="0"/>
          <w:sz w:val="32"/>
          <w:szCs w:val="32"/>
        </w:rPr>
        <w:t>本办法中所称“日”为公历日。期间届满最后一日为法定节假日的，以法定节假日后的第一日为期间届满的日期。</w:t>
      </w:r>
    </w:p>
    <w:p w14:paraId="484B7DD7">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第七十条</w:t>
      </w:r>
      <w:r>
        <w:rPr>
          <w:rFonts w:hint="eastAsia" w:ascii="仿宋" w:hAnsi="仿宋" w:eastAsia="仿宋" w:cs="宋体"/>
          <w:kern w:val="0"/>
          <w:sz w:val="32"/>
          <w:szCs w:val="32"/>
        </w:rPr>
        <w:t xml:space="preserve">  本办法由国家铁路局设备监督管理司负责解释。</w:t>
      </w:r>
    </w:p>
    <w:p w14:paraId="48306A10">
      <w:pPr>
        <w:widowControl/>
        <w:spacing w:line="560" w:lineRule="exact"/>
        <w:ind w:firstLine="643" w:firstLineChars="200"/>
        <w:rPr>
          <w:rFonts w:ascii="仿宋" w:hAnsi="仿宋" w:eastAsia="仿宋" w:cs="宋体"/>
          <w:kern w:val="0"/>
          <w:sz w:val="32"/>
          <w:szCs w:val="32"/>
        </w:rPr>
      </w:pPr>
      <w:r>
        <w:rPr>
          <w:rFonts w:hint="eastAsia" w:ascii="仿宋" w:hAnsi="仿宋" w:eastAsia="仿宋" w:cs="宋体"/>
          <w:b/>
          <w:kern w:val="0"/>
          <w:sz w:val="32"/>
          <w:szCs w:val="32"/>
        </w:rPr>
        <w:t>第七十一条</w:t>
      </w:r>
      <w:r>
        <w:rPr>
          <w:rFonts w:ascii="仿宋" w:hAnsi="仿宋" w:eastAsia="仿宋" w:cs="宋体"/>
          <w:kern w:val="0"/>
          <w:sz w:val="32"/>
          <w:szCs w:val="32"/>
        </w:rPr>
        <w:t xml:space="preserve"> </w:t>
      </w:r>
      <w:r>
        <w:rPr>
          <w:rFonts w:hint="eastAsia" w:ascii="仿宋" w:hAnsi="仿宋" w:eastAsia="仿宋" w:cs="宋体"/>
          <w:kern w:val="0"/>
          <w:sz w:val="32"/>
          <w:szCs w:val="32"/>
        </w:rPr>
        <w:t>本办法自</w:t>
      </w:r>
      <w:r>
        <w:rPr>
          <w:rFonts w:ascii="仿宋" w:hAnsi="仿宋" w:eastAsia="仿宋" w:cs="宋体"/>
          <w:kern w:val="0"/>
          <w:sz w:val="32"/>
          <w:szCs w:val="32"/>
        </w:rPr>
        <w:t>2020</w:t>
      </w:r>
      <w:r>
        <w:rPr>
          <w:rFonts w:hint="eastAsia" w:ascii="仿宋" w:hAnsi="仿宋" w:eastAsia="仿宋" w:cs="宋体"/>
          <w:kern w:val="0"/>
          <w:sz w:val="32"/>
          <w:szCs w:val="32"/>
        </w:rPr>
        <w:t>年</w:t>
      </w:r>
      <w:r>
        <w:rPr>
          <w:rFonts w:ascii="仿宋" w:hAnsi="仿宋" w:eastAsia="仿宋" w:cs="宋体"/>
          <w:kern w:val="0"/>
          <w:sz w:val="32"/>
          <w:szCs w:val="32"/>
        </w:rPr>
        <w:t>XX</w:t>
      </w:r>
      <w:r>
        <w:rPr>
          <w:rFonts w:hint="eastAsia" w:ascii="仿宋" w:hAnsi="仿宋" w:eastAsia="仿宋" w:cs="宋体"/>
          <w:kern w:val="0"/>
          <w:sz w:val="32"/>
          <w:szCs w:val="32"/>
        </w:rPr>
        <w:t>月</w:t>
      </w:r>
      <w:r>
        <w:rPr>
          <w:rFonts w:ascii="仿宋" w:hAnsi="仿宋" w:eastAsia="仿宋" w:cs="宋体"/>
          <w:kern w:val="0"/>
          <w:sz w:val="32"/>
          <w:szCs w:val="32"/>
        </w:rPr>
        <w:t>XX</w:t>
      </w:r>
      <w:r>
        <w:rPr>
          <w:rFonts w:hint="eastAsia" w:ascii="仿宋" w:hAnsi="仿宋" w:eastAsia="仿宋" w:cs="宋体"/>
          <w:kern w:val="0"/>
          <w:sz w:val="32"/>
          <w:szCs w:val="32"/>
        </w:rPr>
        <w:t>日起施行。</w:t>
      </w:r>
      <w:r>
        <w:rPr>
          <w:rFonts w:ascii="仿宋" w:hAnsi="仿宋" w:eastAsia="仿宋" w:cs="宋体"/>
          <w:kern w:val="0"/>
          <w:sz w:val="32"/>
          <w:szCs w:val="32"/>
        </w:rPr>
        <w:t>2017</w:t>
      </w:r>
      <w:r>
        <w:rPr>
          <w:rFonts w:hint="eastAsia" w:ascii="仿宋" w:hAnsi="仿宋" w:eastAsia="仿宋" w:cs="宋体"/>
          <w:kern w:val="0"/>
          <w:sz w:val="32"/>
          <w:szCs w:val="32"/>
        </w:rPr>
        <w:t>年</w:t>
      </w:r>
      <w:r>
        <w:rPr>
          <w:rFonts w:ascii="仿宋" w:hAnsi="仿宋" w:eastAsia="仿宋" w:cs="宋体"/>
          <w:kern w:val="0"/>
          <w:sz w:val="32"/>
          <w:szCs w:val="32"/>
        </w:rPr>
        <w:t>11</w:t>
      </w:r>
      <w:r>
        <w:rPr>
          <w:rFonts w:hint="eastAsia" w:ascii="仿宋" w:hAnsi="仿宋" w:eastAsia="仿宋" w:cs="宋体"/>
          <w:kern w:val="0"/>
          <w:sz w:val="32"/>
          <w:szCs w:val="32"/>
        </w:rPr>
        <w:t>月</w:t>
      </w:r>
      <w:r>
        <w:rPr>
          <w:rFonts w:ascii="仿宋" w:hAnsi="仿宋" w:eastAsia="仿宋" w:cs="宋体"/>
          <w:kern w:val="0"/>
          <w:sz w:val="32"/>
          <w:szCs w:val="32"/>
        </w:rPr>
        <w:t>20</w:t>
      </w:r>
      <w:r>
        <w:rPr>
          <w:rFonts w:hint="eastAsia" w:ascii="仿宋" w:hAnsi="仿宋" w:eastAsia="仿宋" w:cs="宋体"/>
          <w:kern w:val="0"/>
          <w:sz w:val="32"/>
          <w:szCs w:val="32"/>
        </w:rPr>
        <w:t>日国家铁路局印发的《铁路专用产品质量监督抽查管理办法》（国铁设备监〔2017〕79号）、2018年5月22日国家铁路局印发的《铁路专用设备产品质量监督抽查计划管理办法》（国铁设备监〔2018〕46号）同时</w:t>
      </w:r>
      <w:r>
        <w:rPr>
          <w:rFonts w:ascii="仿宋" w:hAnsi="仿宋" w:eastAsia="仿宋" w:cs="宋体"/>
          <w:kern w:val="0"/>
          <w:sz w:val="32"/>
          <w:szCs w:val="32"/>
        </w:rPr>
        <w:t>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386FBD">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909587">
                          <w:pPr>
                            <w:pStyle w:val="2"/>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4909587">
                    <w:pPr>
                      <w:pStyle w:val="2"/>
                    </w:pPr>
                    <w:r>
                      <w:fldChar w:fldCharType="begin"/>
                    </w:r>
                    <w:r>
                      <w:instrText xml:space="preserve"> PAGE  \* MERGEFORMAT </w:instrText>
                    </w:r>
                    <w:r>
                      <w:fldChar w:fldCharType="separate"/>
                    </w:r>
                    <w:r>
                      <w:t>4</w:t>
                    </w:r>
                    <w: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中国">
    <w15:presenceInfo w15:providerId="None" w15:userId="微软中国"/>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xNjM5Yjk3NjdkMTM4YTZkZTFmYmJmMjY3ZjhmNTIifQ=="/>
  </w:docVars>
  <w:rsids>
    <w:rsidRoot w:val="0016669E"/>
    <w:rsid w:val="000673A7"/>
    <w:rsid w:val="00127903"/>
    <w:rsid w:val="0016669E"/>
    <w:rsid w:val="00286FB5"/>
    <w:rsid w:val="003F090F"/>
    <w:rsid w:val="0040014C"/>
    <w:rsid w:val="004B1796"/>
    <w:rsid w:val="004C2581"/>
    <w:rsid w:val="004E22C9"/>
    <w:rsid w:val="00534256"/>
    <w:rsid w:val="00545F33"/>
    <w:rsid w:val="0060572F"/>
    <w:rsid w:val="00680797"/>
    <w:rsid w:val="006C5AB8"/>
    <w:rsid w:val="007D3FD7"/>
    <w:rsid w:val="00876E16"/>
    <w:rsid w:val="008A36BE"/>
    <w:rsid w:val="009202A4"/>
    <w:rsid w:val="00924B54"/>
    <w:rsid w:val="00935C8D"/>
    <w:rsid w:val="00982A6C"/>
    <w:rsid w:val="009E1727"/>
    <w:rsid w:val="009E5F43"/>
    <w:rsid w:val="009F588D"/>
    <w:rsid w:val="00B72E91"/>
    <w:rsid w:val="00B94009"/>
    <w:rsid w:val="00BB1753"/>
    <w:rsid w:val="00BE0A90"/>
    <w:rsid w:val="00C84433"/>
    <w:rsid w:val="00CF063B"/>
    <w:rsid w:val="00D10D20"/>
    <w:rsid w:val="00D6261F"/>
    <w:rsid w:val="00E22AE1"/>
    <w:rsid w:val="00E8589D"/>
    <w:rsid w:val="00EC1DE0"/>
    <w:rsid w:val="00F14A75"/>
    <w:rsid w:val="00F828E0"/>
    <w:rsid w:val="00FC23F7"/>
    <w:rsid w:val="0F7FD35C"/>
    <w:rsid w:val="35B3488E"/>
    <w:rsid w:val="36CF2E29"/>
    <w:rsid w:val="3B5E0654"/>
    <w:rsid w:val="3B5F58E5"/>
    <w:rsid w:val="4EDFDCBC"/>
    <w:rsid w:val="4FFE419E"/>
    <w:rsid w:val="5AF9DF06"/>
    <w:rsid w:val="5BCF0536"/>
    <w:rsid w:val="5DCFD4D8"/>
    <w:rsid w:val="64F97811"/>
    <w:rsid w:val="672EAE27"/>
    <w:rsid w:val="6BFFD79E"/>
    <w:rsid w:val="75FE0E91"/>
    <w:rsid w:val="76DE5E3C"/>
    <w:rsid w:val="77D71BDF"/>
    <w:rsid w:val="77F2A173"/>
    <w:rsid w:val="7BFE2435"/>
    <w:rsid w:val="7DCF2347"/>
    <w:rsid w:val="7DEF7316"/>
    <w:rsid w:val="7DFE87E4"/>
    <w:rsid w:val="7EBB412C"/>
    <w:rsid w:val="7EBF1388"/>
    <w:rsid w:val="7FDD5C38"/>
    <w:rsid w:val="7FEF7913"/>
    <w:rsid w:val="7FFC0DDE"/>
    <w:rsid w:val="8FDDD54B"/>
    <w:rsid w:val="9BBF2875"/>
    <w:rsid w:val="A7FD1EA4"/>
    <w:rsid w:val="B7FC1F71"/>
    <w:rsid w:val="BBDFD14B"/>
    <w:rsid w:val="BEBD0C32"/>
    <w:rsid w:val="BED5B91E"/>
    <w:rsid w:val="BFFBBC6D"/>
    <w:rsid w:val="BFFE0C46"/>
    <w:rsid w:val="CBC9E7AF"/>
    <w:rsid w:val="CDDB938F"/>
    <w:rsid w:val="D1AF9D39"/>
    <w:rsid w:val="D77FC4CA"/>
    <w:rsid w:val="DFFBBC02"/>
    <w:rsid w:val="E3FFB7B1"/>
    <w:rsid w:val="E7EBFA06"/>
    <w:rsid w:val="E7F32AF4"/>
    <w:rsid w:val="E9F2697F"/>
    <w:rsid w:val="EB7F0C79"/>
    <w:rsid w:val="F3F212FD"/>
    <w:rsid w:val="FDBEC92E"/>
    <w:rsid w:val="FF9F5505"/>
    <w:rsid w:val="FFBEBD32"/>
    <w:rsid w:val="FFE3568D"/>
    <w:rsid w:val="FFFF6F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heme="minorHAnsi" w:hAnsiTheme="minorHAnsi" w:eastAsiaTheme="minorEastAsia" w:cstheme="minorBidi"/>
      <w:kern w:val="2"/>
      <w:sz w:val="18"/>
      <w:szCs w:val="18"/>
    </w:rPr>
  </w:style>
  <w:style w:type="character" w:customStyle="1" w:styleId="7">
    <w:name w:val="页脚 Char"/>
    <w:basedOn w:val="5"/>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6829</Words>
  <Characters>6855</Characters>
  <Lines>51</Lines>
  <Paragraphs>14</Paragraphs>
  <TotalTime>1</TotalTime>
  <ScaleCrop>false</ScaleCrop>
  <LinksUpToDate>false</LinksUpToDate>
  <CharactersWithSpaces>7074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2020-10-10T06:41:00Z</dcterms:created>
  <dc:creator>微软中国</dc:creator>
  <cp:lastModifiedBy>辉</cp:lastModifiedBy>
  <cp:lastPrinted>2020-09-30T10:59:00Z</cp:lastPrinted>
  <dcterms:modified xsi:type="dcterms:W3CDTF">2024-11-29T07:08:45Z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C8A0A05585AE418985AC09096C11CC6E_12</vt:lpwstr>
  </property>
</Properties>
</file>